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7B427" w14:textId="77777777" w:rsidR="00D77FF5" w:rsidRPr="00D77FF5" w:rsidRDefault="00D77FF5" w:rsidP="00D77FF5">
      <w:pPr>
        <w:spacing w:before="200" w:line="240" w:lineRule="auto"/>
        <w:rPr>
          <w:rFonts w:ascii="Tahoma" w:eastAsia="Times New Roman" w:hAnsi="Tahoma" w:cs="Tahoma"/>
          <w:color w:val="000000"/>
          <w:sz w:val="17"/>
          <w:szCs w:val="17"/>
          <w:lang w:eastAsia="da-DK"/>
        </w:rPr>
      </w:pPr>
    </w:p>
    <w:p w14:paraId="3BF6FD48" w14:textId="14BB3359" w:rsidR="00D77FF5" w:rsidRPr="00D77FF5" w:rsidDel="00646A96" w:rsidRDefault="00902BA0" w:rsidP="00D77FF5">
      <w:pPr>
        <w:spacing w:before="400" w:after="120" w:line="240" w:lineRule="auto"/>
        <w:jc w:val="right"/>
        <w:rPr>
          <w:del w:id="0" w:author="Morten Staun Poulsen" w:date="2023-01-25T10:16:00Z"/>
          <w:rFonts w:ascii="Tahoma" w:eastAsia="Times New Roman" w:hAnsi="Tahoma" w:cs="Tahoma"/>
          <w:b/>
          <w:bCs/>
          <w:color w:val="000000"/>
          <w:sz w:val="24"/>
          <w:szCs w:val="24"/>
          <w:lang w:eastAsia="da-DK"/>
        </w:rPr>
      </w:pPr>
      <w:ins w:id="1" w:author="Morten Staun Poulsen" w:date="2023-01-25T10:17:00Z">
        <w:r>
          <w:rPr>
            <w:rFonts w:ascii="Tahoma" w:eastAsia="Times New Roman" w:hAnsi="Tahoma" w:cs="Tahoma"/>
            <w:b/>
            <w:bCs/>
            <w:color w:val="000000"/>
            <w:sz w:val="24"/>
            <w:szCs w:val="24"/>
            <w:lang w:eastAsia="da-DK"/>
          </w:rPr>
          <w:t xml:space="preserve">VVM - </w:t>
        </w:r>
      </w:ins>
      <w:del w:id="2" w:author="Morten Staun Poulsen" w:date="2023-01-25T10:16:00Z">
        <w:r w:rsidR="00D77FF5" w:rsidRPr="00D77FF5" w:rsidDel="00646A96">
          <w:rPr>
            <w:rFonts w:ascii="Tahoma" w:eastAsia="Times New Roman" w:hAnsi="Tahoma" w:cs="Tahoma"/>
            <w:b/>
            <w:bCs/>
            <w:color w:val="000000"/>
            <w:sz w:val="24"/>
            <w:szCs w:val="24"/>
            <w:lang w:eastAsia="da-DK"/>
          </w:rPr>
          <w:delText xml:space="preserve">Bilag 1 </w:delText>
        </w:r>
      </w:del>
    </w:p>
    <w:p w14:paraId="0D5F8714" w14:textId="77777777" w:rsidR="00D77FF5" w:rsidRPr="00D77FF5" w:rsidRDefault="00D77FF5" w:rsidP="00D77FF5">
      <w:pPr>
        <w:spacing w:after="120" w:line="240" w:lineRule="auto"/>
        <w:jc w:val="center"/>
        <w:rPr>
          <w:rFonts w:ascii="Tahoma" w:eastAsia="Times New Roman" w:hAnsi="Tahoma" w:cs="Tahoma"/>
          <w:b/>
          <w:bCs/>
          <w:color w:val="000000"/>
          <w:sz w:val="21"/>
          <w:szCs w:val="21"/>
          <w:lang w:eastAsia="da-DK"/>
        </w:rPr>
      </w:pPr>
      <w:r w:rsidRPr="00D77FF5">
        <w:rPr>
          <w:rFonts w:ascii="Tahoma" w:eastAsia="Times New Roman" w:hAnsi="Tahoma" w:cs="Tahoma"/>
          <w:b/>
          <w:bCs/>
          <w:color w:val="000000"/>
          <w:sz w:val="21"/>
          <w:szCs w:val="21"/>
          <w:lang w:eastAsia="da-DK"/>
        </w:rPr>
        <w:t>Ansøgningsskema</w:t>
      </w:r>
    </w:p>
    <w:p w14:paraId="24CDCE87" w14:textId="77777777" w:rsidR="00D77FF5" w:rsidRPr="00D77FF5" w:rsidRDefault="00D77FF5" w:rsidP="00D77FF5">
      <w:pPr>
        <w:spacing w:before="100" w:beforeAutospacing="1" w:after="100" w:afterAutospacing="1"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Nedenstående skema angiver de oplysninger, som skal indgives til myndighederne ved ansøgning af projekter, der er omfattet af lovens bilag 2, jf. lovens § 21. Bygherren skal, hvor det er relevant for ansøgningen om det konkrete projekt, tage hensyn til kriterierne i lovens bilag 6, når skemaet udfyldes. Såfremt der allerede foreligger oplysninger om de indvirkninger, projektet kan forventes at få på miljøet, medsendes disse oplysninger. Skemaet finder ikke anvendelse for sager, der behandles af Naturstyrelsen og Energistyrelsen. Skemaets oplysningskrav er vejledende og fastsat under hensyntagen til kriterierne i lovens bilag 5.</w:t>
      </w:r>
    </w:p>
    <w:tbl>
      <w:tblPr>
        <w:tblW w:w="0" w:type="auto"/>
        <w:tblCellMar>
          <w:left w:w="0" w:type="dxa"/>
          <w:right w:w="0" w:type="dxa"/>
        </w:tblCellMar>
        <w:tblLook w:val="04A0" w:firstRow="1" w:lastRow="0" w:firstColumn="1" w:lastColumn="0" w:noHBand="0" w:noVBand="1"/>
      </w:tblPr>
      <w:tblGrid>
        <w:gridCol w:w="9380"/>
      </w:tblGrid>
      <w:tr w:rsidR="00D77FF5" w:rsidRPr="00D77FF5" w14:paraId="0A2B2C56" w14:textId="77777777" w:rsidTr="00D77FF5">
        <w:tc>
          <w:tcPr>
            <w:tcW w:w="0" w:type="auto"/>
            <w:hideMark/>
          </w:tcPr>
          <w:tbl>
            <w:tblPr>
              <w:tblW w:w="9360" w:type="dxa"/>
              <w:tblCellMar>
                <w:top w:w="15" w:type="dxa"/>
                <w:left w:w="15" w:type="dxa"/>
                <w:bottom w:w="15" w:type="dxa"/>
                <w:right w:w="15" w:type="dxa"/>
              </w:tblCellMar>
              <w:tblLook w:val="04A0" w:firstRow="1" w:lastRow="0" w:firstColumn="1" w:lastColumn="0" w:noHBand="0" w:noVBand="1"/>
            </w:tblPr>
            <w:tblGrid>
              <w:gridCol w:w="6018"/>
              <w:gridCol w:w="217"/>
              <w:gridCol w:w="324"/>
              <w:gridCol w:w="2801"/>
            </w:tblGrid>
            <w:tr w:rsidR="00D77FF5" w:rsidRPr="00D77FF5" w14:paraId="78CE8DBA" w14:textId="77777777">
              <w:trPr>
                <w:trHeight w:val="135"/>
              </w:trPr>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0678D6B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Basisoplysninger</w:t>
                  </w:r>
                </w:p>
              </w:tc>
              <w:tc>
                <w:tcPr>
                  <w:tcW w:w="0" w:type="auto"/>
                  <w:gridSpan w:val="3"/>
                  <w:tcBorders>
                    <w:top w:val="single" w:sz="8" w:space="0" w:color="000000"/>
                    <w:left w:val="single" w:sz="8" w:space="0" w:color="000000"/>
                    <w:bottom w:val="single" w:sz="8" w:space="0" w:color="000000"/>
                    <w:right w:val="single" w:sz="8" w:space="0" w:color="000000"/>
                  </w:tcBorders>
                  <w:shd w:val="clear" w:color="auto" w:fill="BFBFBF"/>
                  <w:hideMark/>
                </w:tcPr>
                <w:p w14:paraId="64D2748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1BF5F246"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27201B7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Projektbeskrivelse (kan vedlægges)</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15CAB10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79DA8C4F"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455C18A8"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Navn, adresse, telefonnr. og e-mail på bygherre</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792ACBD4"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5B60B05A"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50459C1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Navn, adresse, telefonnr. og e-mail på kontaktperson</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198340FC"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2A779CAC"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275A5E5D"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Projektets adresse, matr. nr. og ejerlav. For havbrug angives anlæggets geografiske placering angivet ved koordinater for havbrugets 4 hjørneafmærkninger i bredde/længde (WGS-84 datum).</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50E2DE5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40E0FA16"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49C244C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Projektet berører følgende kommune eller kommuner (omfatter såvel den eller de kommuner, som projektet er placeret i, som den eller de kommuner, hvis miljø kan tænkes påvirket af projektet)</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3CD48AE3"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395B2C4B"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11E6ECB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Oversigtskort i målestok eks. 1:50.000 – Målestok angives. For havbrug angives anlæggets placering på et søkort.</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63150B30"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3AD7231E"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79BF1CB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Kortbilag i målestok 1:10.000 eller 1:5.000 med indtegning af anlægget og projektet (vedlægges dog ikke for strækningsanlæg).</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33BED3F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Målestok angives:</w:t>
                  </w:r>
                </w:p>
              </w:tc>
            </w:tr>
            <w:tr w:rsidR="00D77FF5" w:rsidRPr="00D77FF5" w14:paraId="79CCEE45"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6A6B150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Forholdet til VVM reglerne</w:t>
                  </w:r>
                </w:p>
              </w:tc>
              <w:tc>
                <w:tcPr>
                  <w:tcW w:w="0" w:type="auto"/>
                  <w:tcBorders>
                    <w:top w:val="single" w:sz="8" w:space="0" w:color="000000"/>
                    <w:left w:val="single" w:sz="8" w:space="0" w:color="000000"/>
                    <w:bottom w:val="single" w:sz="8" w:space="0" w:color="000000"/>
                    <w:right w:val="single" w:sz="8" w:space="0" w:color="000000"/>
                  </w:tcBorders>
                  <w:hideMark/>
                </w:tcPr>
                <w:p w14:paraId="2913AE27"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730CCF8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4D8170B0"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0690D508"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45DDC13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Er projektet opført på bilag 1 til lov om miljøvurdering af planer og programmer og konkrete projekter (VVM).</w:t>
                  </w:r>
                </w:p>
              </w:tc>
              <w:tc>
                <w:tcPr>
                  <w:tcW w:w="0" w:type="auto"/>
                  <w:tcBorders>
                    <w:top w:val="single" w:sz="8" w:space="0" w:color="000000"/>
                    <w:left w:val="single" w:sz="8" w:space="0" w:color="000000"/>
                    <w:bottom w:val="single" w:sz="8" w:space="0" w:color="000000"/>
                    <w:right w:val="single" w:sz="8" w:space="0" w:color="000000"/>
                  </w:tcBorders>
                  <w:hideMark/>
                </w:tcPr>
                <w:p w14:paraId="6749D6B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16BED06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314D891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er der obligatorisk VVM-pligtigt. Angiv punktet på bilag 1:</w:t>
                  </w:r>
                </w:p>
              </w:tc>
            </w:tr>
            <w:tr w:rsidR="00D77FF5" w:rsidRPr="00D77FF5" w14:paraId="20116E27"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7D4944A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Er projektet opført på bilag 2 til lov om miljøvurdering af planer og programmer og af konkrete projekter (VVM).</w:t>
                  </w:r>
                </w:p>
              </w:tc>
              <w:tc>
                <w:tcPr>
                  <w:tcW w:w="0" w:type="auto"/>
                  <w:tcBorders>
                    <w:top w:val="single" w:sz="8" w:space="0" w:color="000000"/>
                    <w:left w:val="single" w:sz="8" w:space="0" w:color="000000"/>
                    <w:bottom w:val="single" w:sz="8" w:space="0" w:color="000000"/>
                    <w:right w:val="single" w:sz="8" w:space="0" w:color="000000"/>
                  </w:tcBorders>
                  <w:hideMark/>
                </w:tcPr>
                <w:p w14:paraId="7EDCD0ED"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78480EE7"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7F70A907"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 punktet på bilag 2:</w:t>
                  </w:r>
                </w:p>
              </w:tc>
            </w:tr>
            <w:tr w:rsidR="00D77FF5" w:rsidRPr="00D77FF5" w14:paraId="1BC60C7E" w14:textId="77777777">
              <w:trPr>
                <w:trHeight w:val="135"/>
              </w:trPr>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57BB8457"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karakteristika</w:t>
                  </w:r>
                  <w:r w:rsidRPr="00D77FF5">
                    <w:rPr>
                      <w:rFonts w:ascii="Tahoma" w:eastAsia="Times New Roman" w:hAnsi="Tahoma" w:cs="Tahoma"/>
                      <w:color w:val="000000"/>
                      <w:sz w:val="17"/>
                      <w:szCs w:val="17"/>
                      <w:lang w:eastAsia="da-DK"/>
                    </w:rPr>
                    <w:t xml:space="preserve"> </w:t>
                  </w:r>
                </w:p>
              </w:tc>
              <w:tc>
                <w:tcPr>
                  <w:tcW w:w="0" w:type="auto"/>
                  <w:gridSpan w:val="3"/>
                  <w:tcBorders>
                    <w:top w:val="single" w:sz="8" w:space="0" w:color="000000"/>
                    <w:left w:val="single" w:sz="8" w:space="0" w:color="000000"/>
                    <w:bottom w:val="single" w:sz="8" w:space="0" w:color="000000"/>
                    <w:right w:val="single" w:sz="8" w:space="0" w:color="000000"/>
                  </w:tcBorders>
                  <w:shd w:val="clear" w:color="auto" w:fill="BFBFBF"/>
                  <w:hideMark/>
                </w:tcPr>
                <w:p w14:paraId="4FD0E3F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7AAF8F63"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17D9F320"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 Hvis bygherren ikke er ejer af de arealer, som projektet omfatter angives navn og adresse på de eller den pågældende ejer, matr. nr. og ejerlav</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1F50D2B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4817EAF0"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3C1CC6EB"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 Arealanvendelse efter projektets realisering. Det fremtidige samlede bebyggede areal i m</w:t>
                  </w:r>
                  <w:r w:rsidRPr="00D77FF5">
                    <w:rPr>
                      <w:rFonts w:ascii="Tahoma" w:eastAsia="Times New Roman" w:hAnsi="Tahoma" w:cs="Tahoma"/>
                      <w:color w:val="000000"/>
                      <w:sz w:val="12"/>
                      <w:szCs w:val="12"/>
                      <w:vertAlign w:val="superscript"/>
                      <w:lang w:eastAsia="da-DK"/>
                    </w:rPr>
                    <w:t>2</w:t>
                  </w:r>
                </w:p>
                <w:p w14:paraId="37080C4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Det fremtidige samlede befæstede areal i m</w:t>
                  </w:r>
                  <w:r w:rsidRPr="00D77FF5">
                    <w:rPr>
                      <w:rFonts w:ascii="Tahoma" w:eastAsia="Times New Roman" w:hAnsi="Tahoma" w:cs="Tahoma"/>
                      <w:color w:val="000000"/>
                      <w:sz w:val="12"/>
                      <w:szCs w:val="12"/>
                      <w:vertAlign w:val="superscript"/>
                      <w:lang w:eastAsia="da-DK"/>
                    </w:rPr>
                    <w:t>2</w:t>
                  </w:r>
                </w:p>
                <w:p w14:paraId="4ACAB5C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Nye arealer, som befæstes ved projektet i m</w:t>
                  </w:r>
                  <w:r w:rsidRPr="00D77FF5">
                    <w:rPr>
                      <w:rFonts w:ascii="Tahoma" w:eastAsia="Times New Roman" w:hAnsi="Tahoma" w:cs="Tahoma"/>
                      <w:color w:val="000000"/>
                      <w:sz w:val="12"/>
                      <w:szCs w:val="12"/>
                      <w:vertAlign w:val="superscript"/>
                      <w:lang w:eastAsia="da-DK"/>
                    </w:rPr>
                    <w:t>2</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5DACC53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16258C60"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589CC5FD"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 Projektets areal og volumenmæssige udformning</w:t>
                  </w:r>
                </w:p>
                <w:p w14:paraId="11645BB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Er der behov for grundvandssænkning i forbindelse med projektet og i givet fald hvor meget i m</w:t>
                  </w:r>
                </w:p>
                <w:p w14:paraId="521F6F6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Projektets samlede grundareal angivet i ha eller m</w:t>
                  </w:r>
                  <w:r w:rsidRPr="00D77FF5">
                    <w:rPr>
                      <w:rFonts w:ascii="Tahoma" w:eastAsia="Times New Roman" w:hAnsi="Tahoma" w:cs="Tahoma"/>
                      <w:color w:val="000000"/>
                      <w:sz w:val="12"/>
                      <w:szCs w:val="12"/>
                      <w:vertAlign w:val="superscript"/>
                      <w:lang w:eastAsia="da-DK"/>
                    </w:rPr>
                    <w:t>2</w:t>
                  </w:r>
                </w:p>
                <w:p w14:paraId="1B014F7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Projektets bebyggede areal i m</w:t>
                  </w:r>
                  <w:r w:rsidRPr="00D77FF5">
                    <w:rPr>
                      <w:rFonts w:ascii="Tahoma" w:eastAsia="Times New Roman" w:hAnsi="Tahoma" w:cs="Tahoma"/>
                      <w:color w:val="000000"/>
                      <w:sz w:val="12"/>
                      <w:szCs w:val="12"/>
                      <w:vertAlign w:val="superscript"/>
                      <w:lang w:eastAsia="da-DK"/>
                    </w:rPr>
                    <w:t>2</w:t>
                  </w:r>
                </w:p>
                <w:p w14:paraId="1C52063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Projektets nye befæstede areal i m</w:t>
                  </w:r>
                  <w:r w:rsidRPr="00D77FF5">
                    <w:rPr>
                      <w:rFonts w:ascii="Tahoma" w:eastAsia="Times New Roman" w:hAnsi="Tahoma" w:cs="Tahoma"/>
                      <w:color w:val="000000"/>
                      <w:sz w:val="12"/>
                      <w:szCs w:val="12"/>
                      <w:vertAlign w:val="superscript"/>
                      <w:lang w:eastAsia="da-DK"/>
                    </w:rPr>
                    <w:t>2</w:t>
                  </w:r>
                </w:p>
                <w:p w14:paraId="11C4FCC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Projektets samlede bygningsmasse i m</w:t>
                  </w:r>
                  <w:r w:rsidRPr="00D77FF5">
                    <w:rPr>
                      <w:rFonts w:ascii="Tahoma" w:eastAsia="Times New Roman" w:hAnsi="Tahoma" w:cs="Tahoma"/>
                      <w:color w:val="000000"/>
                      <w:sz w:val="12"/>
                      <w:szCs w:val="12"/>
                      <w:vertAlign w:val="superscript"/>
                      <w:lang w:eastAsia="da-DK"/>
                    </w:rPr>
                    <w:t>3</w:t>
                  </w:r>
                </w:p>
                <w:p w14:paraId="4D21B90E"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Projektets maksimale bygningshøjde i m</w:t>
                  </w:r>
                </w:p>
                <w:p w14:paraId="21C51D5D"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Beskrivelse af omfanget af eventuelle nedrivningsarbejder i forbindelse med projektet</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22043302"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1BB5EFF6"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3986FEA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4. Projektets behov for råstoffer i anlægsperioden</w:t>
                  </w:r>
                </w:p>
                <w:p w14:paraId="0AE3A32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Råstofforbrug i anlægsperioden på type og mængde:</w:t>
                  </w:r>
                </w:p>
                <w:p w14:paraId="59F71D9B"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Vandmængde i anlægsperioden</w:t>
                  </w:r>
                </w:p>
                <w:p w14:paraId="7837A89C"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Affaldstype og mængder i anlægsperioden</w:t>
                  </w:r>
                </w:p>
                <w:p w14:paraId="0A4C58B1"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Spildevand til renseanlæg i anlægsperioden</w:t>
                  </w:r>
                </w:p>
                <w:p w14:paraId="2DF3470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Spildevand med direkte udledning til vandløb, søer, hav i anlægsperioden</w:t>
                  </w:r>
                </w:p>
                <w:p w14:paraId="68F9CC3C"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Håndtering af regnvand i anlægsperioden</w:t>
                  </w:r>
                </w:p>
                <w:p w14:paraId="521D061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Anlægsperioden angivet som mm/</w:t>
                  </w:r>
                  <w:proofErr w:type="spellStart"/>
                  <w:r w:rsidRPr="00D77FF5">
                    <w:rPr>
                      <w:rFonts w:ascii="Tahoma" w:eastAsia="Times New Roman" w:hAnsi="Tahoma" w:cs="Tahoma"/>
                      <w:color w:val="000000"/>
                      <w:sz w:val="17"/>
                      <w:szCs w:val="17"/>
                      <w:lang w:eastAsia="da-DK"/>
                    </w:rPr>
                    <w:t>åå</w:t>
                  </w:r>
                  <w:proofErr w:type="spellEnd"/>
                  <w:r w:rsidRPr="00D77FF5">
                    <w:rPr>
                      <w:rFonts w:ascii="Tahoma" w:eastAsia="Times New Roman" w:hAnsi="Tahoma" w:cs="Tahoma"/>
                      <w:color w:val="000000"/>
                      <w:sz w:val="17"/>
                      <w:szCs w:val="17"/>
                      <w:lang w:eastAsia="da-DK"/>
                    </w:rPr>
                    <w:t xml:space="preserve"> – mm/</w:t>
                  </w:r>
                  <w:proofErr w:type="spellStart"/>
                  <w:r w:rsidRPr="00D77FF5">
                    <w:rPr>
                      <w:rFonts w:ascii="Tahoma" w:eastAsia="Times New Roman" w:hAnsi="Tahoma" w:cs="Tahoma"/>
                      <w:color w:val="000000"/>
                      <w:sz w:val="17"/>
                      <w:szCs w:val="17"/>
                      <w:lang w:eastAsia="da-DK"/>
                    </w:rPr>
                    <w:t>åå</w:t>
                  </w:r>
                  <w:proofErr w:type="spellEnd"/>
                </w:p>
              </w:tc>
              <w:tc>
                <w:tcPr>
                  <w:tcW w:w="0" w:type="auto"/>
                  <w:gridSpan w:val="3"/>
                  <w:tcBorders>
                    <w:top w:val="single" w:sz="8" w:space="0" w:color="000000"/>
                    <w:left w:val="single" w:sz="8" w:space="0" w:color="000000"/>
                    <w:bottom w:val="single" w:sz="8" w:space="0" w:color="000000"/>
                    <w:right w:val="single" w:sz="8" w:space="0" w:color="000000"/>
                  </w:tcBorders>
                  <w:hideMark/>
                </w:tcPr>
                <w:p w14:paraId="3E7EA613"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332381E4" w14:textId="77777777">
              <w:trPr>
                <w:trHeight w:val="135"/>
              </w:trPr>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2DC367A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karakteristika</w:t>
                  </w:r>
                  <w:r w:rsidRPr="00D77FF5">
                    <w:rPr>
                      <w:rFonts w:ascii="Tahoma" w:eastAsia="Times New Roman" w:hAnsi="Tahoma" w:cs="Tahoma"/>
                      <w:color w:val="000000"/>
                      <w:sz w:val="17"/>
                      <w:szCs w:val="17"/>
                      <w:lang w:eastAsia="da-DK"/>
                    </w:rPr>
                    <w:t xml:space="preserve"> </w:t>
                  </w:r>
                </w:p>
              </w:tc>
              <w:tc>
                <w:tcPr>
                  <w:tcW w:w="0" w:type="auto"/>
                  <w:gridSpan w:val="3"/>
                  <w:tcBorders>
                    <w:top w:val="single" w:sz="8" w:space="0" w:color="000000"/>
                    <w:left w:val="single" w:sz="8" w:space="0" w:color="000000"/>
                    <w:bottom w:val="single" w:sz="8" w:space="0" w:color="000000"/>
                    <w:right w:val="single" w:sz="8" w:space="0" w:color="000000"/>
                  </w:tcBorders>
                  <w:shd w:val="clear" w:color="auto" w:fill="BFBFBF"/>
                  <w:hideMark/>
                </w:tcPr>
                <w:p w14:paraId="3C6CC08C"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0021C022"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743AE92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5. Projektets kapacitet for så vidt angår flow ind og ud samt angivelse af placering og opbevaring på kortbilag af råstoffet/produktet i driftsfasen:</w:t>
                  </w:r>
                </w:p>
                <w:p w14:paraId="130FA1DD"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lastRenderedPageBreak/>
                    <w:t>Råstoffer – type og mængde i driftsfasen</w:t>
                  </w:r>
                </w:p>
                <w:p w14:paraId="59C1585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Mellemprodukter – type og mængde i driftsfasen</w:t>
                  </w:r>
                </w:p>
                <w:p w14:paraId="69674FF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Færdigvarer – type og mængde i driftsfasen</w:t>
                  </w:r>
                </w:p>
                <w:p w14:paraId="3B734CFC"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Vandmængde i driftsfasen</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515D375D"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lastRenderedPageBreak/>
                    <w:t> </w:t>
                  </w:r>
                </w:p>
              </w:tc>
            </w:tr>
            <w:tr w:rsidR="00D77FF5" w:rsidRPr="00D77FF5" w14:paraId="122BBBA7"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29D4878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6. Affaldstype og årlige mængder, som følge af projektet i driftsfasen:</w:t>
                  </w:r>
                </w:p>
                <w:p w14:paraId="59613D0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Farligt affald:</w:t>
                  </w:r>
                </w:p>
                <w:p w14:paraId="027054F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Andet affald:</w:t>
                  </w:r>
                </w:p>
                <w:p w14:paraId="2A77A25B"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Spildevand til renseanlæg:</w:t>
                  </w:r>
                </w:p>
                <w:p w14:paraId="4A9C39C1"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Spildevand med direkte udledning til vandløb, sø, hav:</w:t>
                  </w:r>
                </w:p>
                <w:p w14:paraId="6660708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Håndtering af regnvand:</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1CCA264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5248AB1C" w14:textId="77777777">
              <w:trPr>
                <w:trHeight w:val="135"/>
              </w:trPr>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32CAB62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karakteristika</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25BBEB9D"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354AA4E7"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0BA4F49C"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0C3CDE78"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48D931F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7. Forudsætter projektet etablering af selvstændig vandforsyning?</w:t>
                  </w:r>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4F5F37BC"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12EA0110"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36378D84"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7EEC655A"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162F491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8. Er projektet eller dele af projektet omfattet af standardvilkår</w:t>
                  </w:r>
                  <w:r w:rsidR="00742E6B">
                    <w:rPr>
                      <w:rFonts w:ascii="Tahoma" w:eastAsia="Times New Roman" w:hAnsi="Tahoma" w:cs="Tahoma"/>
                      <w:color w:val="000000"/>
                      <w:sz w:val="17"/>
                      <w:szCs w:val="17"/>
                      <w:lang w:eastAsia="da-DK"/>
                    </w:rPr>
                    <w:t xml:space="preserve"> eller en branchebekendtgørelse</w:t>
                  </w:r>
                  <w:r w:rsidRPr="00D77FF5">
                    <w:rPr>
                      <w:rFonts w:ascii="Tahoma" w:eastAsia="Times New Roman" w:hAnsi="Tahoma" w:cs="Tahoma"/>
                      <w:color w:val="000000"/>
                      <w:sz w:val="17"/>
                      <w:szCs w:val="17"/>
                      <w:lang w:eastAsia="da-DK"/>
                    </w:rPr>
                    <w:t>?</w:t>
                  </w:r>
                </w:p>
              </w:tc>
              <w:tc>
                <w:tcPr>
                  <w:tcW w:w="0" w:type="auto"/>
                  <w:tcBorders>
                    <w:top w:val="single" w:sz="8" w:space="0" w:color="000000"/>
                    <w:left w:val="single" w:sz="8" w:space="0" w:color="000000"/>
                    <w:bottom w:val="single" w:sz="8" w:space="0" w:color="000000"/>
                    <w:right w:val="single" w:sz="8" w:space="0" w:color="000000"/>
                  </w:tcBorders>
                  <w:hideMark/>
                </w:tcPr>
                <w:p w14:paraId="2F1379E8"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1938738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25B3D483"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 hvilke. Hvis »nej« gå til punkt 10</w:t>
                  </w:r>
                </w:p>
              </w:tc>
            </w:tr>
            <w:tr w:rsidR="00D77FF5" w:rsidRPr="00D77FF5" w14:paraId="323C62CE"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4DF91DA3" w14:textId="77777777" w:rsidR="00D77FF5" w:rsidRPr="00D77FF5" w:rsidRDefault="00D77FF5" w:rsidP="00742E6B">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9. Vil projektet kunne overholde alle de angivne standardvilkår</w:t>
                  </w:r>
                  <w:r w:rsidR="00742E6B">
                    <w:rPr>
                      <w:rFonts w:ascii="Tahoma" w:eastAsia="Times New Roman" w:hAnsi="Tahoma" w:cs="Tahoma"/>
                      <w:color w:val="000000"/>
                      <w:sz w:val="17"/>
                      <w:szCs w:val="17"/>
                      <w:lang w:eastAsia="da-DK"/>
                    </w:rPr>
                    <w:t xml:space="preserve"> eller krav i branchebekendtgørelsen</w:t>
                  </w:r>
                  <w:r w:rsidRPr="00D77FF5">
                    <w:rPr>
                      <w:rFonts w:ascii="Tahoma" w:eastAsia="Times New Roman" w:hAnsi="Tahoma" w:cs="Tahoma"/>
                      <w:color w:val="000000"/>
                      <w:sz w:val="17"/>
                      <w:szCs w:val="17"/>
                      <w:lang w:eastAsia="da-DK"/>
                    </w:rPr>
                    <w:t>?</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68F2DE70"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484C61ED"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3555A8E0"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og begrundes hvilke vilkår, der ikke vil kunne overholdes.</w:t>
                  </w:r>
                </w:p>
              </w:tc>
            </w:tr>
            <w:tr w:rsidR="00D77FF5" w:rsidRPr="00D77FF5" w14:paraId="1AD5C66A"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51A752F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10. Er projektet eller dele af projektet omfattet af BREF-dokumenter?</w:t>
                  </w:r>
                </w:p>
              </w:tc>
              <w:tc>
                <w:tcPr>
                  <w:tcW w:w="0" w:type="auto"/>
                  <w:tcBorders>
                    <w:top w:val="single" w:sz="8" w:space="0" w:color="000000"/>
                    <w:left w:val="single" w:sz="8" w:space="0" w:color="000000"/>
                    <w:bottom w:val="single" w:sz="8" w:space="0" w:color="000000"/>
                    <w:right w:val="single" w:sz="8" w:space="0" w:color="000000"/>
                  </w:tcBorders>
                  <w:hideMark/>
                </w:tcPr>
                <w:p w14:paraId="1B27080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436AD74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74D141C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 hvilke. Hvis »nej« gå til pkt. 12.</w:t>
                  </w:r>
                </w:p>
              </w:tc>
            </w:tr>
            <w:tr w:rsidR="00D77FF5" w:rsidRPr="00D77FF5" w14:paraId="1027746C"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162996D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11. Vil projektet kunne overholde de angivne BREF-dokumenter?</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548D8BA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5532762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0BECA29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og begrundes hvilke BREF-dokumenter, der ikke vil kunne overholdes.</w:t>
                  </w:r>
                </w:p>
              </w:tc>
            </w:tr>
            <w:tr w:rsidR="00D77FF5" w:rsidRPr="00D77FF5" w14:paraId="37F2AE87"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54AA11B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12. Er projektet eller dele af projektet omfattet af BAT-konklusioner?</w:t>
                  </w:r>
                </w:p>
              </w:tc>
              <w:tc>
                <w:tcPr>
                  <w:tcW w:w="0" w:type="auto"/>
                  <w:tcBorders>
                    <w:top w:val="single" w:sz="8" w:space="0" w:color="000000"/>
                    <w:left w:val="single" w:sz="8" w:space="0" w:color="000000"/>
                    <w:bottom w:val="single" w:sz="8" w:space="0" w:color="000000"/>
                    <w:right w:val="single" w:sz="8" w:space="0" w:color="000000"/>
                  </w:tcBorders>
                  <w:hideMark/>
                </w:tcPr>
                <w:p w14:paraId="1B76D2C8"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3880FDB3"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47919AF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 hvilke. Hvis »nej« gå til punkt 14.</w:t>
                  </w:r>
                </w:p>
              </w:tc>
            </w:tr>
            <w:tr w:rsidR="00D77FF5" w:rsidRPr="00D77FF5" w14:paraId="68A8156D" w14:textId="77777777">
              <w:trPr>
                <w:trHeight w:val="135"/>
              </w:trPr>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741E3EB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karakteristika</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4759E6B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5EF53008"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7F40812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661E8761"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134AE977"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13. Vil projektet kunne overholde de angivne BAT-konklusioner?</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3BEB3F2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4AE30C4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035B7184"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og begrundes hvilke BAT-konklusioner, der ikke vil kunne overholdes.</w:t>
                  </w:r>
                </w:p>
              </w:tc>
            </w:tr>
            <w:tr w:rsidR="00D77FF5" w:rsidRPr="00D77FF5" w14:paraId="1E380C9C"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3C3C7772"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14. Er projektet omfattet af en eller flere af Miljøstyrelsens vejledninger eller bekendtgørelser om støj eller eventuelt lokalt fastsatte støjgrænser?</w:t>
                  </w:r>
                </w:p>
              </w:tc>
              <w:tc>
                <w:tcPr>
                  <w:tcW w:w="0" w:type="auto"/>
                  <w:tcBorders>
                    <w:top w:val="single" w:sz="8" w:space="0" w:color="000000"/>
                    <w:left w:val="single" w:sz="8" w:space="0" w:color="000000"/>
                    <w:bottom w:val="single" w:sz="8" w:space="0" w:color="000000"/>
                    <w:right w:val="single" w:sz="8" w:space="0" w:color="000000"/>
                  </w:tcBorders>
                  <w:hideMark/>
                </w:tcPr>
                <w:p w14:paraId="76BF16C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1BD972E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001A2B7E"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angives navn og nr. på den eller de pågældende vejledninger eller bekendtgørelser.</w:t>
                  </w:r>
                </w:p>
                <w:p w14:paraId="070321E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gå til pkt. 17.</w:t>
                  </w:r>
                </w:p>
              </w:tc>
            </w:tr>
            <w:tr w:rsidR="00D77FF5" w:rsidRPr="00D77FF5" w14:paraId="010EFDAA"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67488A4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15. Vil anlægsarbejdet kunne overholde de eventuelt lokalt fastsatte vejledende grænseværdier for støj og vibrationer?</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64EE0A5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00"/>
                  <w:hideMark/>
                </w:tcPr>
                <w:p w14:paraId="1B109344"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65EE4662"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overskridelsens omfang og begrundelse for overskridelsen</w:t>
                  </w:r>
                </w:p>
              </w:tc>
            </w:tr>
            <w:tr w:rsidR="00D77FF5" w:rsidRPr="00D77FF5" w14:paraId="16F8FF20"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372610FD"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16. Vil det samlede projekt, når anlægsarbejdet er udført, kunne overholde de vejledende grænseværdier for støj og vibrationer?</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4A66968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5CA9651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699868C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overskridelsens omfang og begrundelse for overskridelsen</w:t>
                  </w:r>
                </w:p>
              </w:tc>
            </w:tr>
            <w:tr w:rsidR="00D77FF5" w:rsidRPr="00D77FF5" w14:paraId="11785E16"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69603E1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17. Er projektet omfattet Miljøstyrelsens vejledninger, regler og bekendtgørelser om luftforurening?</w:t>
                  </w:r>
                </w:p>
              </w:tc>
              <w:tc>
                <w:tcPr>
                  <w:tcW w:w="0" w:type="auto"/>
                  <w:tcBorders>
                    <w:top w:val="single" w:sz="8" w:space="0" w:color="000000"/>
                    <w:left w:val="single" w:sz="8" w:space="0" w:color="000000"/>
                    <w:bottom w:val="single" w:sz="8" w:space="0" w:color="000000"/>
                    <w:right w:val="single" w:sz="8" w:space="0" w:color="000000"/>
                  </w:tcBorders>
                  <w:hideMark/>
                </w:tcPr>
                <w:p w14:paraId="2C3C20C0"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19C1386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249D61F2"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angives navn og nr. på den eller de pågældende vejledninger, regler eller bekendtgørelser.</w:t>
                  </w:r>
                </w:p>
                <w:p w14:paraId="44C33FE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gå til pkt. 20.</w:t>
                  </w:r>
                </w:p>
              </w:tc>
            </w:tr>
            <w:tr w:rsidR="00D77FF5" w:rsidRPr="00D77FF5" w14:paraId="6FE3FDCC"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51BE368D"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18. Vil anlægsarbejdet kunne overholde de vejledende grænseværdier for luftforurening?</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093FA0C8"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00"/>
                  <w:hideMark/>
                </w:tcPr>
                <w:p w14:paraId="6907DF2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6E09252C"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overskridelsens omfang og begrundelse for overskridelsen.</w:t>
                  </w:r>
                </w:p>
              </w:tc>
            </w:tr>
            <w:tr w:rsidR="00D77FF5" w:rsidRPr="00D77FF5" w14:paraId="2136D0AE"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188C5BD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19. Vil det samlede projekt, når anlægsarbejdet er udført, kunne overholde de vejledende grænseværdier for luftforurening?</w:t>
                  </w:r>
                </w:p>
                <w:p w14:paraId="5BAC3420"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7858947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7944F8E3"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660D244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overskridelsens omfang og begrundelse for overskridelsen.</w:t>
                  </w:r>
                </w:p>
              </w:tc>
            </w:tr>
            <w:tr w:rsidR="00D77FF5" w:rsidRPr="00D77FF5" w14:paraId="5F98F0AC"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4EF05ED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20. Vil projektet give anledning til støvgener eller øgede støvgener</w:t>
                  </w:r>
                </w:p>
                <w:p w14:paraId="7673C18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I anlægsperioden?</w:t>
                  </w:r>
                </w:p>
                <w:p w14:paraId="51D3A32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I driftsfasen?</w:t>
                  </w:r>
                </w:p>
              </w:tc>
              <w:tc>
                <w:tcPr>
                  <w:tcW w:w="0" w:type="auto"/>
                  <w:tcBorders>
                    <w:top w:val="single" w:sz="8" w:space="0" w:color="000000"/>
                    <w:left w:val="single" w:sz="8" w:space="0" w:color="000000"/>
                    <w:bottom w:val="single" w:sz="8" w:space="0" w:color="000000"/>
                    <w:right w:val="single" w:sz="8" w:space="0" w:color="000000"/>
                  </w:tcBorders>
                  <w:shd w:val="clear" w:color="auto" w:fill="FFFF00"/>
                  <w:hideMark/>
                </w:tcPr>
                <w:p w14:paraId="3F26934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45ED575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3D3CC687"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angives omfang og forventet udbredelse.</w:t>
                  </w:r>
                </w:p>
              </w:tc>
            </w:tr>
            <w:tr w:rsidR="00D77FF5" w:rsidRPr="00D77FF5" w14:paraId="5AAC15F7" w14:textId="77777777">
              <w:trPr>
                <w:trHeight w:val="135"/>
              </w:trPr>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0955E934"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karakteristika</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3FE026E3"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1540B8B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6EFC288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30761DD6" w14:textId="77777777">
              <w:trPr>
                <w:trHeight w:val="135"/>
              </w:trPr>
              <w:tc>
                <w:tcPr>
                  <w:tcW w:w="0" w:type="auto"/>
                  <w:tcBorders>
                    <w:top w:val="single" w:sz="8" w:space="0" w:color="000000"/>
                    <w:left w:val="single" w:sz="8" w:space="0" w:color="000000"/>
                    <w:bottom w:val="single" w:sz="8" w:space="0" w:color="000000"/>
                    <w:right w:val="single" w:sz="8" w:space="0" w:color="000000"/>
                  </w:tcBorders>
                  <w:hideMark/>
                </w:tcPr>
                <w:p w14:paraId="16D38ADC"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21. Vil projektet give anledning til lugtgener eller øgede lugtgener</w:t>
                  </w:r>
                </w:p>
                <w:p w14:paraId="4C82E38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I anlægsperioden?</w:t>
                  </w:r>
                </w:p>
                <w:p w14:paraId="545E8D93"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I driftsfasen?</w:t>
                  </w:r>
                </w:p>
              </w:tc>
              <w:tc>
                <w:tcPr>
                  <w:tcW w:w="0" w:type="auto"/>
                  <w:tcBorders>
                    <w:top w:val="single" w:sz="8" w:space="0" w:color="000000"/>
                    <w:left w:val="single" w:sz="8" w:space="0" w:color="000000"/>
                    <w:bottom w:val="single" w:sz="8" w:space="0" w:color="000000"/>
                    <w:right w:val="single" w:sz="8" w:space="0" w:color="000000"/>
                  </w:tcBorders>
                  <w:shd w:val="clear" w:color="auto" w:fill="FFFF00"/>
                  <w:hideMark/>
                </w:tcPr>
                <w:p w14:paraId="4A6A25B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65355A68"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4ADA36D3"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angives omfang og forventet udbredelse.</w:t>
                  </w:r>
                </w:p>
              </w:tc>
            </w:tr>
            <w:tr w:rsidR="00D77FF5" w:rsidRPr="00D77FF5" w14:paraId="6D911A47" w14:textId="77777777">
              <w:trPr>
                <w:trHeight w:val="840"/>
              </w:trPr>
              <w:tc>
                <w:tcPr>
                  <w:tcW w:w="0" w:type="auto"/>
                  <w:tcBorders>
                    <w:top w:val="single" w:sz="8" w:space="0" w:color="000000"/>
                    <w:left w:val="single" w:sz="8" w:space="0" w:color="000000"/>
                    <w:bottom w:val="single" w:sz="8" w:space="0" w:color="000000"/>
                    <w:right w:val="single" w:sz="8" w:space="0" w:color="000000"/>
                  </w:tcBorders>
                  <w:hideMark/>
                </w:tcPr>
                <w:p w14:paraId="3E6364C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22. Vil anlægget som følge af projektet have behov for belysning som i aften og nattetimer vil kunne oplyse naboarealer og omgivelserne</w:t>
                  </w:r>
                </w:p>
                <w:p w14:paraId="061DC51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I anlægsperioden?</w:t>
                  </w:r>
                </w:p>
                <w:p w14:paraId="3F1ECFE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I driftsfasen?</w:t>
                  </w:r>
                </w:p>
              </w:tc>
              <w:tc>
                <w:tcPr>
                  <w:tcW w:w="0" w:type="auto"/>
                  <w:tcBorders>
                    <w:top w:val="single" w:sz="8" w:space="0" w:color="000000"/>
                    <w:left w:val="single" w:sz="8" w:space="0" w:color="000000"/>
                    <w:bottom w:val="single" w:sz="8" w:space="0" w:color="000000"/>
                    <w:right w:val="single" w:sz="8" w:space="0" w:color="000000"/>
                  </w:tcBorders>
                  <w:shd w:val="clear" w:color="auto" w:fill="FFFF00"/>
                  <w:hideMark/>
                </w:tcPr>
                <w:p w14:paraId="1C1BCFBB"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71FCEC7B"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0F0929B1"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angives og begrundes omfanget.</w:t>
                  </w:r>
                </w:p>
              </w:tc>
            </w:tr>
            <w:tr w:rsidR="00D77FF5" w:rsidRPr="00D77FF5" w14:paraId="4E78FE9C" w14:textId="77777777">
              <w:trPr>
                <w:trHeight w:val="420"/>
              </w:trPr>
              <w:tc>
                <w:tcPr>
                  <w:tcW w:w="0" w:type="auto"/>
                  <w:tcBorders>
                    <w:top w:val="single" w:sz="8" w:space="0" w:color="000000"/>
                    <w:left w:val="single" w:sz="8" w:space="0" w:color="000000"/>
                    <w:bottom w:val="single" w:sz="8" w:space="0" w:color="000000"/>
                    <w:right w:val="single" w:sz="8" w:space="0" w:color="000000"/>
                  </w:tcBorders>
                  <w:hideMark/>
                </w:tcPr>
                <w:p w14:paraId="72AA11B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lastRenderedPageBreak/>
                    <w:t>23. Er anlægget omfattet af risikobekendtgørelsen, jf. bekendtgørelse om kontrol med risikoen for større uheld med farlige stoffer nr. 372 af 25. april 2016?</w:t>
                  </w:r>
                </w:p>
              </w:tc>
              <w:tc>
                <w:tcPr>
                  <w:tcW w:w="0" w:type="auto"/>
                  <w:tcBorders>
                    <w:top w:val="single" w:sz="8" w:space="0" w:color="000000"/>
                    <w:left w:val="single" w:sz="8" w:space="0" w:color="000000"/>
                    <w:bottom w:val="single" w:sz="8" w:space="0" w:color="000000"/>
                    <w:right w:val="single" w:sz="8" w:space="0" w:color="000000"/>
                  </w:tcBorders>
                  <w:shd w:val="clear" w:color="auto" w:fill="FFFF00"/>
                  <w:hideMark/>
                </w:tcPr>
                <w:p w14:paraId="0176D0D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4636412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2A6DB9AD"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2566684C" w14:textId="77777777">
              <w:trPr>
                <w:trHeight w:val="210"/>
              </w:trPr>
              <w:tc>
                <w:tcPr>
                  <w:tcW w:w="0" w:type="auto"/>
                  <w:tcBorders>
                    <w:top w:val="single" w:sz="8" w:space="0" w:color="000000"/>
                    <w:left w:val="single" w:sz="8" w:space="0" w:color="000000"/>
                    <w:bottom w:val="single" w:sz="8" w:space="0" w:color="000000"/>
                    <w:right w:val="single" w:sz="8" w:space="0" w:color="000000"/>
                  </w:tcBorders>
                  <w:hideMark/>
                </w:tcPr>
                <w:p w14:paraId="12CC7B92"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placering</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49AD3BCC"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15DBDDF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2EDE68C7"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1C7D2544" w14:textId="77777777">
              <w:trPr>
                <w:trHeight w:val="225"/>
              </w:trPr>
              <w:tc>
                <w:tcPr>
                  <w:tcW w:w="0" w:type="auto"/>
                  <w:tcBorders>
                    <w:top w:val="single" w:sz="8" w:space="0" w:color="000000"/>
                    <w:left w:val="single" w:sz="8" w:space="0" w:color="000000"/>
                    <w:bottom w:val="single" w:sz="8" w:space="0" w:color="000000"/>
                    <w:right w:val="single" w:sz="8" w:space="0" w:color="000000"/>
                  </w:tcBorders>
                  <w:hideMark/>
                </w:tcPr>
                <w:p w14:paraId="64BBE27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24. Kan projektet rummes inden for lokalplanens generelle formål?</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16EB7AD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00"/>
                  <w:hideMark/>
                </w:tcPr>
                <w:p w14:paraId="62D4903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0FADE02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 hvorfor:</w:t>
                  </w:r>
                </w:p>
              </w:tc>
            </w:tr>
            <w:tr w:rsidR="00D77FF5" w:rsidRPr="00D77FF5" w14:paraId="046443D1" w14:textId="77777777">
              <w:trPr>
                <w:trHeight w:val="420"/>
              </w:trPr>
              <w:tc>
                <w:tcPr>
                  <w:tcW w:w="0" w:type="auto"/>
                  <w:tcBorders>
                    <w:top w:val="single" w:sz="8" w:space="0" w:color="000000"/>
                    <w:left w:val="single" w:sz="8" w:space="0" w:color="000000"/>
                    <w:bottom w:val="single" w:sz="8" w:space="0" w:color="000000"/>
                    <w:right w:val="single" w:sz="8" w:space="0" w:color="000000"/>
                  </w:tcBorders>
                  <w:hideMark/>
                </w:tcPr>
                <w:p w14:paraId="080B672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25. Forudsætter projektet dispensation fra gældende bygge- og beskyttelseslinjer?</w:t>
                  </w:r>
                </w:p>
              </w:tc>
              <w:tc>
                <w:tcPr>
                  <w:tcW w:w="0" w:type="auto"/>
                  <w:tcBorders>
                    <w:top w:val="single" w:sz="8" w:space="0" w:color="000000"/>
                    <w:left w:val="single" w:sz="8" w:space="0" w:color="000000"/>
                    <w:bottom w:val="single" w:sz="8" w:space="0" w:color="000000"/>
                    <w:right w:val="single" w:sz="8" w:space="0" w:color="000000"/>
                  </w:tcBorders>
                  <w:shd w:val="clear" w:color="auto" w:fill="FFFF00"/>
                  <w:hideMark/>
                </w:tcPr>
                <w:p w14:paraId="3881785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59F2A9C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4D67062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 hvilke:</w:t>
                  </w:r>
                </w:p>
              </w:tc>
            </w:tr>
            <w:tr w:rsidR="00D77FF5" w:rsidRPr="00D77FF5" w14:paraId="3DC3EE3C" w14:textId="77777777">
              <w:trPr>
                <w:trHeight w:val="210"/>
              </w:trPr>
              <w:tc>
                <w:tcPr>
                  <w:tcW w:w="0" w:type="auto"/>
                  <w:tcBorders>
                    <w:top w:val="single" w:sz="8" w:space="0" w:color="000000"/>
                    <w:left w:val="single" w:sz="8" w:space="0" w:color="000000"/>
                    <w:bottom w:val="single" w:sz="8" w:space="0" w:color="000000"/>
                    <w:right w:val="single" w:sz="8" w:space="0" w:color="000000"/>
                  </w:tcBorders>
                  <w:hideMark/>
                </w:tcPr>
                <w:p w14:paraId="158A522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26. Indebærer projektet behov for at begrænse anvendelsen af naboarealer?</w:t>
                  </w:r>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767DDECE"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55D979B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131F95D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5D972DD6" w14:textId="77777777">
              <w:trPr>
                <w:trHeight w:val="420"/>
              </w:trPr>
              <w:tc>
                <w:tcPr>
                  <w:tcW w:w="0" w:type="auto"/>
                  <w:tcBorders>
                    <w:top w:val="single" w:sz="8" w:space="0" w:color="000000"/>
                    <w:left w:val="single" w:sz="8" w:space="0" w:color="000000"/>
                    <w:bottom w:val="single" w:sz="8" w:space="0" w:color="000000"/>
                    <w:right w:val="single" w:sz="8" w:space="0" w:color="000000"/>
                  </w:tcBorders>
                  <w:hideMark/>
                </w:tcPr>
                <w:p w14:paraId="2097562E"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27. Vil projektet kunne udgøre en hindring for anvendelsen af udlagte råstofområder?</w:t>
                  </w:r>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68D1E92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57EA006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471DCEE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413A1376" w14:textId="77777777">
              <w:trPr>
                <w:trHeight w:val="225"/>
              </w:trPr>
              <w:tc>
                <w:tcPr>
                  <w:tcW w:w="0" w:type="auto"/>
                  <w:tcBorders>
                    <w:top w:val="single" w:sz="8" w:space="0" w:color="000000"/>
                    <w:left w:val="single" w:sz="8" w:space="0" w:color="000000"/>
                    <w:bottom w:val="single" w:sz="8" w:space="0" w:color="000000"/>
                    <w:right w:val="single" w:sz="8" w:space="0" w:color="000000"/>
                  </w:tcBorders>
                  <w:hideMark/>
                </w:tcPr>
                <w:p w14:paraId="0BC6543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28. Er projektet tænkt placeret indenfor kystnærhedszonen?</w:t>
                  </w:r>
                </w:p>
              </w:tc>
              <w:tc>
                <w:tcPr>
                  <w:tcW w:w="0" w:type="auto"/>
                  <w:tcBorders>
                    <w:top w:val="single" w:sz="8" w:space="0" w:color="000000"/>
                    <w:left w:val="single" w:sz="8" w:space="0" w:color="000000"/>
                    <w:bottom w:val="single" w:sz="8" w:space="0" w:color="000000"/>
                    <w:right w:val="single" w:sz="8" w:space="0" w:color="000000"/>
                  </w:tcBorders>
                  <w:shd w:val="clear" w:color="auto" w:fill="FFFF00"/>
                  <w:hideMark/>
                </w:tcPr>
                <w:p w14:paraId="529A9EC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10C9DA0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2ABD74E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58CC0CB8" w14:textId="77777777">
              <w:trPr>
                <w:trHeight w:val="210"/>
              </w:trPr>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6C097E6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placering</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4342AB1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6FA9F5B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6643F99E"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02365C30" w14:textId="77777777">
              <w:trPr>
                <w:trHeight w:val="840"/>
              </w:trPr>
              <w:tc>
                <w:tcPr>
                  <w:tcW w:w="0" w:type="auto"/>
                  <w:tcBorders>
                    <w:top w:val="single" w:sz="8" w:space="0" w:color="000000"/>
                    <w:left w:val="single" w:sz="8" w:space="0" w:color="000000"/>
                    <w:bottom w:val="single" w:sz="8" w:space="0" w:color="000000"/>
                    <w:right w:val="single" w:sz="8" w:space="0" w:color="000000"/>
                  </w:tcBorders>
                  <w:hideMark/>
                </w:tcPr>
                <w:p w14:paraId="2710E562"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29. Forudsætter projektet rydning af skov?</w:t>
                  </w:r>
                </w:p>
                <w:p w14:paraId="4E3CA1B7"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(skov er et bevokset areal med træer, som danner eller indenfor et rimeligt tidsrum ville danne sluttet skov af højstammede træer, og arealet er større end ½ ha og mere end 20 m bredt.)</w:t>
                  </w:r>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0714BD67"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41B2DCAE"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05C8C4E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762EDD66" w14:textId="77777777">
              <w:trPr>
                <w:trHeight w:val="420"/>
              </w:trPr>
              <w:tc>
                <w:tcPr>
                  <w:tcW w:w="0" w:type="auto"/>
                  <w:tcBorders>
                    <w:top w:val="single" w:sz="8" w:space="0" w:color="000000"/>
                    <w:left w:val="single" w:sz="8" w:space="0" w:color="000000"/>
                    <w:bottom w:val="single" w:sz="8" w:space="0" w:color="000000"/>
                    <w:right w:val="single" w:sz="8" w:space="0" w:color="000000"/>
                  </w:tcBorders>
                  <w:hideMark/>
                </w:tcPr>
                <w:p w14:paraId="7A7B4C7D"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30. Vil projektet være i strid med eller til hinder for realiseringen af en rejst fredningssag?</w:t>
                  </w:r>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67325A4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11BF860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7B869C8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304597BE" w14:textId="77777777">
              <w:trPr>
                <w:trHeight w:val="420"/>
              </w:trPr>
              <w:tc>
                <w:tcPr>
                  <w:tcW w:w="0" w:type="auto"/>
                  <w:tcBorders>
                    <w:top w:val="single" w:sz="8" w:space="0" w:color="000000"/>
                    <w:left w:val="single" w:sz="8" w:space="0" w:color="000000"/>
                    <w:bottom w:val="single" w:sz="8" w:space="0" w:color="000000"/>
                    <w:right w:val="single" w:sz="8" w:space="0" w:color="000000"/>
                  </w:tcBorders>
                  <w:hideMark/>
                </w:tcPr>
                <w:p w14:paraId="7EF0787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31. Afstanden fra projektet i luftlinje til nærmeste beskyttede naturtype i henhold til naturbeskyttelseslovens § 3.</w:t>
                  </w:r>
                </w:p>
              </w:tc>
              <w:tc>
                <w:tcPr>
                  <w:tcW w:w="0" w:type="auto"/>
                  <w:tcBorders>
                    <w:top w:val="single" w:sz="8" w:space="0" w:color="000000"/>
                    <w:left w:val="single" w:sz="8" w:space="0" w:color="000000"/>
                    <w:bottom w:val="single" w:sz="8" w:space="0" w:color="000000"/>
                    <w:right w:val="single" w:sz="8" w:space="0" w:color="000000"/>
                  </w:tcBorders>
                  <w:shd w:val="clear" w:color="auto" w:fill="000000"/>
                  <w:hideMark/>
                </w:tcPr>
                <w:p w14:paraId="6A4AEC3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0000"/>
                  <w:hideMark/>
                </w:tcPr>
                <w:p w14:paraId="5754B24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67472AE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4F1B27F9" w14:textId="77777777">
              <w:trPr>
                <w:trHeight w:val="225"/>
              </w:trPr>
              <w:tc>
                <w:tcPr>
                  <w:tcW w:w="0" w:type="auto"/>
                  <w:tcBorders>
                    <w:top w:val="single" w:sz="8" w:space="0" w:color="000000"/>
                    <w:left w:val="single" w:sz="8" w:space="0" w:color="000000"/>
                    <w:bottom w:val="single" w:sz="8" w:space="0" w:color="000000"/>
                    <w:right w:val="single" w:sz="8" w:space="0" w:color="000000"/>
                  </w:tcBorders>
                  <w:hideMark/>
                </w:tcPr>
                <w:p w14:paraId="78DB13DC"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32. Er der forekomst af beskyttede arter og i givet fald hvilke?</w:t>
                  </w:r>
                </w:p>
              </w:tc>
              <w:tc>
                <w:tcPr>
                  <w:tcW w:w="0" w:type="auto"/>
                  <w:tcBorders>
                    <w:top w:val="single" w:sz="8" w:space="0" w:color="000000"/>
                    <w:left w:val="single" w:sz="8" w:space="0" w:color="000000"/>
                    <w:bottom w:val="single" w:sz="8" w:space="0" w:color="000000"/>
                    <w:right w:val="single" w:sz="8" w:space="0" w:color="000000"/>
                  </w:tcBorders>
                  <w:shd w:val="clear" w:color="auto" w:fill="FFFF00"/>
                  <w:hideMark/>
                </w:tcPr>
                <w:p w14:paraId="0795D5D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1A39306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1F02F26E"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17BF758B" w14:textId="77777777">
              <w:trPr>
                <w:trHeight w:val="210"/>
              </w:trPr>
              <w:tc>
                <w:tcPr>
                  <w:tcW w:w="0" w:type="auto"/>
                  <w:tcBorders>
                    <w:top w:val="single" w:sz="8" w:space="0" w:color="000000"/>
                    <w:left w:val="single" w:sz="8" w:space="0" w:color="000000"/>
                    <w:bottom w:val="single" w:sz="8" w:space="0" w:color="000000"/>
                    <w:right w:val="single" w:sz="8" w:space="0" w:color="000000"/>
                  </w:tcBorders>
                  <w:hideMark/>
                </w:tcPr>
                <w:p w14:paraId="5FD9564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33. Afstanden fra projektet i luftlinje til nærmeste fredede område.</w:t>
                  </w:r>
                </w:p>
              </w:tc>
              <w:tc>
                <w:tcPr>
                  <w:tcW w:w="0" w:type="auto"/>
                  <w:tcBorders>
                    <w:top w:val="single" w:sz="8" w:space="0" w:color="000000"/>
                    <w:left w:val="single" w:sz="8" w:space="0" w:color="000000"/>
                    <w:bottom w:val="single" w:sz="8" w:space="0" w:color="000000"/>
                    <w:right w:val="single" w:sz="8" w:space="0" w:color="000000"/>
                  </w:tcBorders>
                  <w:shd w:val="clear" w:color="auto" w:fill="000000"/>
                  <w:hideMark/>
                </w:tcPr>
                <w:p w14:paraId="2FCF749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0000"/>
                  <w:hideMark/>
                </w:tcPr>
                <w:p w14:paraId="44B9022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089358B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674F7CF7" w14:textId="77777777">
              <w:trPr>
                <w:trHeight w:val="420"/>
              </w:trPr>
              <w:tc>
                <w:tcPr>
                  <w:tcW w:w="0" w:type="auto"/>
                  <w:tcBorders>
                    <w:top w:val="single" w:sz="8" w:space="0" w:color="000000"/>
                    <w:left w:val="single" w:sz="8" w:space="0" w:color="000000"/>
                    <w:bottom w:val="single" w:sz="8" w:space="0" w:color="000000"/>
                    <w:right w:val="single" w:sz="8" w:space="0" w:color="000000"/>
                  </w:tcBorders>
                  <w:hideMark/>
                </w:tcPr>
                <w:p w14:paraId="270D222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xml:space="preserve">34. Afstanden fra projektet i luftlinje til nærmeste internationale naturbeskyttelsesområde (Natura 2000-områder, habitatområder, fuglebeskyttelsesområder og </w:t>
                  </w:r>
                  <w:proofErr w:type="spellStart"/>
                  <w:r w:rsidRPr="00D77FF5">
                    <w:rPr>
                      <w:rFonts w:ascii="Tahoma" w:eastAsia="Times New Roman" w:hAnsi="Tahoma" w:cs="Tahoma"/>
                      <w:color w:val="000000"/>
                      <w:sz w:val="17"/>
                      <w:szCs w:val="17"/>
                      <w:lang w:eastAsia="da-DK"/>
                    </w:rPr>
                    <w:t>Ramsarområder</w:t>
                  </w:r>
                  <w:proofErr w:type="spellEnd"/>
                  <w:r w:rsidRPr="00D77FF5">
                    <w:rPr>
                      <w:rFonts w:ascii="Tahoma" w:eastAsia="Times New Roman" w:hAnsi="Tahoma" w:cs="Tahoma"/>
                      <w:color w:val="000000"/>
                      <w:sz w:val="17"/>
                      <w:szCs w:val="17"/>
                      <w:lang w:eastAsia="da-DK"/>
                    </w:rPr>
                    <w:t>).</w:t>
                  </w:r>
                </w:p>
              </w:tc>
              <w:tc>
                <w:tcPr>
                  <w:tcW w:w="0" w:type="auto"/>
                  <w:tcBorders>
                    <w:top w:val="single" w:sz="8" w:space="0" w:color="000000"/>
                    <w:left w:val="single" w:sz="8" w:space="0" w:color="000000"/>
                    <w:bottom w:val="single" w:sz="8" w:space="0" w:color="000000"/>
                    <w:right w:val="single" w:sz="8" w:space="0" w:color="000000"/>
                  </w:tcBorders>
                  <w:shd w:val="clear" w:color="auto" w:fill="000000"/>
                  <w:hideMark/>
                </w:tcPr>
                <w:p w14:paraId="3DE3DEAD"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0000"/>
                  <w:hideMark/>
                </w:tcPr>
                <w:p w14:paraId="69E268A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2DD5349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0A0557E4" w14:textId="77777777" w:rsidTr="003D0ED0">
              <w:trPr>
                <w:trHeight w:val="840"/>
              </w:trPr>
              <w:tc>
                <w:tcPr>
                  <w:tcW w:w="0" w:type="auto"/>
                  <w:tcBorders>
                    <w:top w:val="single" w:sz="8" w:space="0" w:color="000000"/>
                    <w:left w:val="single" w:sz="8" w:space="0" w:color="000000"/>
                    <w:bottom w:val="single" w:sz="8" w:space="0" w:color="000000"/>
                    <w:right w:val="single" w:sz="8" w:space="0" w:color="000000"/>
                  </w:tcBorders>
                  <w:hideMark/>
                </w:tcPr>
                <w:p w14:paraId="6F79F01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35. Vil projektet medføre påvirkninger af overfladevand eller grundvand, f.eks. i form af udledninger til eller fysiske ændringer af vandområder eller grundvandsforekomster?</w:t>
                  </w:r>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33FC6C7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75D9B711"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3C50FCF7"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angives hvilken påvirkning, der er tale om.</w:t>
                  </w:r>
                </w:p>
              </w:tc>
            </w:tr>
            <w:tr w:rsidR="00D77FF5" w:rsidRPr="00D77FF5" w14:paraId="32DC3B40" w14:textId="77777777">
              <w:trPr>
                <w:trHeight w:val="210"/>
              </w:trPr>
              <w:tc>
                <w:tcPr>
                  <w:tcW w:w="0" w:type="auto"/>
                  <w:tcBorders>
                    <w:top w:val="single" w:sz="8" w:space="0" w:color="000000"/>
                    <w:left w:val="single" w:sz="8" w:space="0" w:color="000000"/>
                    <w:bottom w:val="single" w:sz="8" w:space="0" w:color="000000"/>
                    <w:right w:val="single" w:sz="8" w:space="0" w:color="000000"/>
                  </w:tcBorders>
                  <w:hideMark/>
                </w:tcPr>
                <w:p w14:paraId="0A09763C"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36. Er projektet placeret i et område med særlige drikkevandinteresser?</w:t>
                  </w:r>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28099C5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13BE6B9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0B32B1D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056B2046" w14:textId="77777777">
              <w:trPr>
                <w:trHeight w:val="225"/>
              </w:trPr>
              <w:tc>
                <w:tcPr>
                  <w:tcW w:w="0" w:type="auto"/>
                  <w:tcBorders>
                    <w:top w:val="single" w:sz="8" w:space="0" w:color="000000"/>
                    <w:left w:val="single" w:sz="8" w:space="0" w:color="000000"/>
                    <w:bottom w:val="single" w:sz="8" w:space="0" w:color="000000"/>
                    <w:right w:val="single" w:sz="8" w:space="0" w:color="000000"/>
                  </w:tcBorders>
                  <w:hideMark/>
                </w:tcPr>
                <w:p w14:paraId="45D9D30D"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37. Er projektet placeret i et område med registreret jordforurening?</w:t>
                  </w:r>
                </w:p>
              </w:tc>
              <w:tc>
                <w:tcPr>
                  <w:tcW w:w="0" w:type="auto"/>
                  <w:tcBorders>
                    <w:top w:val="single" w:sz="8" w:space="0" w:color="000000"/>
                    <w:left w:val="single" w:sz="8" w:space="0" w:color="000000"/>
                    <w:bottom w:val="single" w:sz="8" w:space="0" w:color="000000"/>
                    <w:right w:val="single" w:sz="8" w:space="0" w:color="000000"/>
                  </w:tcBorders>
                  <w:shd w:val="clear" w:color="auto" w:fill="FFFF00"/>
                  <w:hideMark/>
                </w:tcPr>
                <w:p w14:paraId="50827A8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38A380F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739710C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1F0744B5" w14:textId="77777777">
              <w:trPr>
                <w:trHeight w:val="225"/>
              </w:trPr>
              <w:tc>
                <w:tcPr>
                  <w:tcW w:w="0" w:type="auto"/>
                  <w:tcBorders>
                    <w:top w:val="single" w:sz="8" w:space="0" w:color="000000"/>
                    <w:left w:val="single" w:sz="8" w:space="0" w:color="000000"/>
                    <w:bottom w:val="single" w:sz="8" w:space="0" w:color="000000"/>
                    <w:right w:val="single" w:sz="8" w:space="0" w:color="000000"/>
                  </w:tcBorders>
                  <w:hideMark/>
                </w:tcPr>
                <w:p w14:paraId="79C1D4A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38. Er projektet placeret i et område, der i kommuneplanen er udpeget som område med risiko for oversvømmelse.</w:t>
                  </w:r>
                </w:p>
              </w:tc>
              <w:tc>
                <w:tcPr>
                  <w:tcW w:w="0" w:type="auto"/>
                  <w:tcBorders>
                    <w:top w:val="single" w:sz="8" w:space="0" w:color="000000"/>
                    <w:left w:val="single" w:sz="8" w:space="0" w:color="000000"/>
                    <w:bottom w:val="single" w:sz="8" w:space="0" w:color="000000"/>
                    <w:right w:val="single" w:sz="8" w:space="0" w:color="000000"/>
                  </w:tcBorders>
                  <w:shd w:val="clear" w:color="auto" w:fill="FFFF00"/>
                  <w:hideMark/>
                </w:tcPr>
                <w:p w14:paraId="1C07DF7D"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7515898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564B3A4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05C3F56F" w14:textId="77777777">
              <w:trPr>
                <w:trHeight w:val="225"/>
              </w:trPr>
              <w:tc>
                <w:tcPr>
                  <w:tcW w:w="0" w:type="auto"/>
                  <w:tcBorders>
                    <w:top w:val="single" w:sz="8" w:space="0" w:color="000000"/>
                    <w:left w:val="single" w:sz="8" w:space="0" w:color="000000"/>
                    <w:bottom w:val="single" w:sz="8" w:space="0" w:color="000000"/>
                    <w:right w:val="single" w:sz="8" w:space="0" w:color="000000"/>
                  </w:tcBorders>
                  <w:hideMark/>
                </w:tcPr>
                <w:p w14:paraId="74E38CD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39. Er projektet placeret i et område, der, jf. oversvømmelsesloven, er udpeget som risikoområde for oversvømmelse?</w:t>
                  </w:r>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589F4A6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71F64F12"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114456D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04BFF924" w14:textId="77777777">
              <w:trPr>
                <w:trHeight w:val="210"/>
              </w:trPr>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49AB64D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placering</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4F474FF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7DD36662"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320BAB8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55D50E95" w14:textId="77777777">
              <w:trPr>
                <w:trHeight w:val="630"/>
              </w:trPr>
              <w:tc>
                <w:tcPr>
                  <w:tcW w:w="0" w:type="auto"/>
                  <w:tcBorders>
                    <w:top w:val="single" w:sz="8" w:space="0" w:color="000000"/>
                    <w:left w:val="single" w:sz="8" w:space="0" w:color="000000"/>
                    <w:bottom w:val="single" w:sz="8" w:space="0" w:color="000000"/>
                    <w:right w:val="single" w:sz="8" w:space="0" w:color="000000"/>
                  </w:tcBorders>
                  <w:hideMark/>
                </w:tcPr>
                <w:p w14:paraId="53C59C2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40. Er der andre lignende anlæg eller aktiviteter i området, der sammen med det ansøgte må forventes at kunne medføre en øget samlet påvirkning af miljøet (Kumulative forhold)?</w:t>
                  </w:r>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5F04D90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5807300B"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26CB06E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0FA783B8" w14:textId="77777777">
              <w:trPr>
                <w:trHeight w:val="225"/>
              </w:trPr>
              <w:tc>
                <w:tcPr>
                  <w:tcW w:w="0" w:type="auto"/>
                  <w:tcBorders>
                    <w:top w:val="single" w:sz="8" w:space="0" w:color="000000"/>
                    <w:left w:val="single" w:sz="8" w:space="0" w:color="000000"/>
                    <w:bottom w:val="single" w:sz="8" w:space="0" w:color="000000"/>
                    <w:right w:val="single" w:sz="8" w:space="0" w:color="000000"/>
                  </w:tcBorders>
                  <w:hideMark/>
                </w:tcPr>
                <w:p w14:paraId="699D403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41. Vil den forventede miljøpåvirkning kunne berøre nabolande?</w:t>
                  </w:r>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50B5993B"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61C4540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43D9A54E"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3CFDD500" w14:textId="77777777">
              <w:trPr>
                <w:trHeight w:val="225"/>
              </w:trPr>
              <w:tc>
                <w:tcPr>
                  <w:tcW w:w="0" w:type="auto"/>
                  <w:tcBorders>
                    <w:top w:val="single" w:sz="8" w:space="0" w:color="000000"/>
                    <w:left w:val="single" w:sz="8" w:space="0" w:color="000000"/>
                    <w:bottom w:val="single" w:sz="8" w:space="0" w:color="000000"/>
                    <w:right w:val="single" w:sz="8" w:space="0" w:color="000000"/>
                  </w:tcBorders>
                  <w:hideMark/>
                </w:tcPr>
                <w:p w14:paraId="2874F047"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42. En beskrivelse af de tilpasninger, ansøger har foretaget af projektet inden ansøgningen blev indsendt og de påtænkte foranstaltninger med henblik på at undgå, forebygge, begrænse eller kompensere for væsentlige skadelige virkninger for miljøet?</w:t>
                  </w:r>
                </w:p>
              </w:tc>
              <w:tc>
                <w:tcPr>
                  <w:tcW w:w="0" w:type="auto"/>
                  <w:tcBorders>
                    <w:top w:val="single" w:sz="8" w:space="0" w:color="000000"/>
                    <w:left w:val="single" w:sz="8" w:space="0" w:color="000000"/>
                    <w:bottom w:val="single" w:sz="8" w:space="0" w:color="000000"/>
                    <w:right w:val="single" w:sz="8" w:space="0" w:color="000000"/>
                  </w:tcBorders>
                  <w:shd w:val="clear" w:color="auto" w:fill="000000"/>
                  <w:hideMark/>
                </w:tcPr>
                <w:p w14:paraId="2932A3BE"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0000"/>
                  <w:hideMark/>
                </w:tcPr>
                <w:p w14:paraId="16C0829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725EE18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bl>
          <w:p w14:paraId="70E1313F" w14:textId="77777777" w:rsidR="00D77FF5" w:rsidRPr="00D77FF5" w:rsidRDefault="00D77FF5" w:rsidP="00D77FF5">
            <w:pPr>
              <w:spacing w:before="200" w:line="240" w:lineRule="auto"/>
              <w:rPr>
                <w:rFonts w:ascii="Tahoma" w:eastAsia="Times New Roman" w:hAnsi="Tahoma" w:cs="Tahoma"/>
                <w:color w:val="000000"/>
                <w:sz w:val="17"/>
                <w:szCs w:val="17"/>
                <w:lang w:eastAsia="da-DK"/>
              </w:rPr>
            </w:pPr>
          </w:p>
        </w:tc>
      </w:tr>
    </w:tbl>
    <w:p w14:paraId="355088D4" w14:textId="77777777" w:rsidR="00D77FF5" w:rsidRPr="00D77FF5" w:rsidRDefault="00D77FF5" w:rsidP="00D77FF5">
      <w:pPr>
        <w:spacing w:before="100" w:beforeAutospacing="1" w:after="100" w:afterAutospacing="1" w:line="240" w:lineRule="auto"/>
        <w:jc w:val="both"/>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lastRenderedPageBreak/>
        <w:t>43. Undertegnede erklærer herved på tro og love rigtigheden af ovenstående oplysninger.</w:t>
      </w:r>
    </w:p>
    <w:p w14:paraId="6D9DFF96" w14:textId="77777777" w:rsidR="00D77FF5" w:rsidRPr="00D77FF5" w:rsidRDefault="00D77FF5" w:rsidP="00D77FF5">
      <w:pPr>
        <w:spacing w:before="100" w:beforeAutospacing="1" w:after="100" w:afterAutospacing="1"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Dato:________________________ Bygherre/anmelder:___________________________________</w:t>
      </w:r>
    </w:p>
    <w:p w14:paraId="6162FDC6" w14:textId="77777777" w:rsidR="00D77FF5" w:rsidRPr="00D77FF5" w:rsidRDefault="00D77FF5" w:rsidP="00D77FF5">
      <w:pPr>
        <w:spacing w:before="100" w:beforeAutospacing="1" w:after="100" w:afterAutospacing="1"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Vejledning</w:t>
      </w:r>
      <w:r w:rsidRPr="00D77FF5">
        <w:rPr>
          <w:rFonts w:ascii="Tahoma" w:eastAsia="Times New Roman" w:hAnsi="Tahoma" w:cs="Tahoma"/>
          <w:color w:val="000000"/>
          <w:sz w:val="17"/>
          <w:szCs w:val="17"/>
          <w:lang w:eastAsia="da-DK"/>
        </w:rPr>
        <w:t xml:space="preserve"> </w:t>
      </w:r>
    </w:p>
    <w:p w14:paraId="2DAE7E81" w14:textId="77777777" w:rsidR="00D77FF5" w:rsidRPr="00D77FF5" w:rsidRDefault="00D77FF5" w:rsidP="00D77FF5">
      <w:pPr>
        <w:spacing w:before="100" w:beforeAutospacing="1" w:after="100" w:afterAutospacing="1"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Skemaet udfyldes af bygherren eller dennes rådgiver baseret på bygherrens viden om eget projekt sammenholdt med de oplysninger og vejledninger, der henvises til i skemaet. Det forudsættes således, at bygherren eller dennes rådgiver er fortrolig med den miljølovgivning, som projektet omfattes af. Bygherren skal ikke gennem præcise beregninger angive projektets forventede påvirkninger men alene tage stilling til overholdelsen af vejledende grænseværdier og angivne miljøforhold baseret på de oplysninger, der kan hentes på offentlige hjemmesider.</w:t>
      </w:r>
    </w:p>
    <w:p w14:paraId="1A37F215" w14:textId="77777777" w:rsidR="00D77FF5" w:rsidRPr="00D77FF5" w:rsidRDefault="00D77FF5" w:rsidP="00D77FF5">
      <w:pPr>
        <w:spacing w:before="100" w:beforeAutospacing="1" w:after="100" w:afterAutospacing="1"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lastRenderedPageBreak/>
        <w:t>Farverne »rød/gul/grøn« angiver, hvorvidt det pågældende tema kan antages at kunne medføre, at projektet vurderes at kunne påvirke miljøet væsentligt og dermed være VVM-pligtigt. »Rød« angiver en stor sandsynlighed for VVM-pligt og »grøn« en minimal sandsynlighed for VVM-pligt. Hvis feltet er sort, kan spørgsmålet ikke besvares med ja eller nej. VVM-pligten afgøres dog af VVM-myndigheden. I de fleste tilfælde vil kommunen være VVM-myndighed.</w:t>
      </w:r>
    </w:p>
    <w:p w14:paraId="6F4ED396" w14:textId="77777777" w:rsidR="00D77FF5" w:rsidRPr="00D77FF5" w:rsidRDefault="00D77FF5" w:rsidP="00D77FF5">
      <w:pPr>
        <w:spacing w:before="100" w:beforeAutospacing="1" w:after="100" w:afterAutospacing="1"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Bygherres eller dennes rådgivers udfyldelse af skemaet er omfattet af straffelovens § 161 om strafansvar ved afgivelse af urigtige oplysninger til en offentlig myndighed.</w:t>
      </w:r>
    </w:p>
    <w:p w14:paraId="3E181807" w14:textId="77777777" w:rsidR="004A60EB" w:rsidRDefault="004A60EB"/>
    <w:sectPr w:rsidR="004A60E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rten Staun Poulsen">
    <w15:presenceInfo w15:providerId="AD" w15:userId="S::MSPO@skivekommune.dk::1ca2b18e-8787-4bc2-8d09-317fa54ed1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trackRevisions/>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7FF5"/>
    <w:rsid w:val="000001A7"/>
    <w:rsid w:val="00002353"/>
    <w:rsid w:val="00003815"/>
    <w:rsid w:val="000067BB"/>
    <w:rsid w:val="00007BD8"/>
    <w:rsid w:val="000101C3"/>
    <w:rsid w:val="000109D7"/>
    <w:rsid w:val="0001492E"/>
    <w:rsid w:val="00017C26"/>
    <w:rsid w:val="00023469"/>
    <w:rsid w:val="000241A1"/>
    <w:rsid w:val="00024369"/>
    <w:rsid w:val="00025DCF"/>
    <w:rsid w:val="00026DBC"/>
    <w:rsid w:val="00026E10"/>
    <w:rsid w:val="00027990"/>
    <w:rsid w:val="000310A0"/>
    <w:rsid w:val="0003594F"/>
    <w:rsid w:val="00037221"/>
    <w:rsid w:val="00040FDB"/>
    <w:rsid w:val="00041F68"/>
    <w:rsid w:val="00042461"/>
    <w:rsid w:val="00042C9B"/>
    <w:rsid w:val="000449D2"/>
    <w:rsid w:val="00046209"/>
    <w:rsid w:val="00047424"/>
    <w:rsid w:val="000501F2"/>
    <w:rsid w:val="00051877"/>
    <w:rsid w:val="00052D12"/>
    <w:rsid w:val="00053503"/>
    <w:rsid w:val="0005723E"/>
    <w:rsid w:val="00062599"/>
    <w:rsid w:val="00063C73"/>
    <w:rsid w:val="0006576C"/>
    <w:rsid w:val="00065EF8"/>
    <w:rsid w:val="0006798F"/>
    <w:rsid w:val="000713D2"/>
    <w:rsid w:val="000779FB"/>
    <w:rsid w:val="00087E6A"/>
    <w:rsid w:val="0009080C"/>
    <w:rsid w:val="00091A7F"/>
    <w:rsid w:val="00093055"/>
    <w:rsid w:val="00093DCF"/>
    <w:rsid w:val="00094F8A"/>
    <w:rsid w:val="000958DE"/>
    <w:rsid w:val="000969D6"/>
    <w:rsid w:val="000A4F4D"/>
    <w:rsid w:val="000A5005"/>
    <w:rsid w:val="000A68D5"/>
    <w:rsid w:val="000B1CEB"/>
    <w:rsid w:val="000B45C0"/>
    <w:rsid w:val="000B470F"/>
    <w:rsid w:val="000C0D61"/>
    <w:rsid w:val="000D2490"/>
    <w:rsid w:val="000D3C8E"/>
    <w:rsid w:val="000D4AF2"/>
    <w:rsid w:val="000E2D96"/>
    <w:rsid w:val="000E583C"/>
    <w:rsid w:val="000E7A2F"/>
    <w:rsid w:val="000E7C6E"/>
    <w:rsid w:val="000F32CB"/>
    <w:rsid w:val="000F69DC"/>
    <w:rsid w:val="00100A2D"/>
    <w:rsid w:val="00102251"/>
    <w:rsid w:val="00104CC1"/>
    <w:rsid w:val="00105F48"/>
    <w:rsid w:val="0010681A"/>
    <w:rsid w:val="00110B28"/>
    <w:rsid w:val="00111267"/>
    <w:rsid w:val="00111A17"/>
    <w:rsid w:val="0011632A"/>
    <w:rsid w:val="00122697"/>
    <w:rsid w:val="0012401D"/>
    <w:rsid w:val="001246CB"/>
    <w:rsid w:val="0013146A"/>
    <w:rsid w:val="00132036"/>
    <w:rsid w:val="001334D8"/>
    <w:rsid w:val="00133CC3"/>
    <w:rsid w:val="00137D6B"/>
    <w:rsid w:val="0014030D"/>
    <w:rsid w:val="001406B2"/>
    <w:rsid w:val="00142281"/>
    <w:rsid w:val="00146825"/>
    <w:rsid w:val="0015199F"/>
    <w:rsid w:val="00152622"/>
    <w:rsid w:val="0015477C"/>
    <w:rsid w:val="00155D92"/>
    <w:rsid w:val="00157426"/>
    <w:rsid w:val="0016229B"/>
    <w:rsid w:val="001656EB"/>
    <w:rsid w:val="001664CA"/>
    <w:rsid w:val="00167D6C"/>
    <w:rsid w:val="001709DB"/>
    <w:rsid w:val="00174EF2"/>
    <w:rsid w:val="00177029"/>
    <w:rsid w:val="00180875"/>
    <w:rsid w:val="001815D5"/>
    <w:rsid w:val="00182489"/>
    <w:rsid w:val="001829AE"/>
    <w:rsid w:val="00191AE4"/>
    <w:rsid w:val="001946FE"/>
    <w:rsid w:val="00194B4D"/>
    <w:rsid w:val="00195BAB"/>
    <w:rsid w:val="001A0D4B"/>
    <w:rsid w:val="001A1E1B"/>
    <w:rsid w:val="001A4605"/>
    <w:rsid w:val="001A4A54"/>
    <w:rsid w:val="001B0CB5"/>
    <w:rsid w:val="001B3407"/>
    <w:rsid w:val="001B6154"/>
    <w:rsid w:val="001C05A7"/>
    <w:rsid w:val="001C62BD"/>
    <w:rsid w:val="001D0872"/>
    <w:rsid w:val="001D4F64"/>
    <w:rsid w:val="001D70BE"/>
    <w:rsid w:val="001D795C"/>
    <w:rsid w:val="001E3C4A"/>
    <w:rsid w:val="001E528E"/>
    <w:rsid w:val="001F1ED4"/>
    <w:rsid w:val="001F3C8A"/>
    <w:rsid w:val="001F579A"/>
    <w:rsid w:val="001F5AB8"/>
    <w:rsid w:val="001F68BD"/>
    <w:rsid w:val="00200595"/>
    <w:rsid w:val="002024A4"/>
    <w:rsid w:val="00202850"/>
    <w:rsid w:val="002061E1"/>
    <w:rsid w:val="0021172E"/>
    <w:rsid w:val="0021236C"/>
    <w:rsid w:val="00215E7F"/>
    <w:rsid w:val="00221DD8"/>
    <w:rsid w:val="002248DB"/>
    <w:rsid w:val="002262A3"/>
    <w:rsid w:val="00227208"/>
    <w:rsid w:val="00227E37"/>
    <w:rsid w:val="00230494"/>
    <w:rsid w:val="002317A0"/>
    <w:rsid w:val="00231E4A"/>
    <w:rsid w:val="00231FD0"/>
    <w:rsid w:val="00241580"/>
    <w:rsid w:val="00250C73"/>
    <w:rsid w:val="0025545D"/>
    <w:rsid w:val="002607BF"/>
    <w:rsid w:val="0026698A"/>
    <w:rsid w:val="002669F8"/>
    <w:rsid w:val="00266AE2"/>
    <w:rsid w:val="00270277"/>
    <w:rsid w:val="00272BD6"/>
    <w:rsid w:val="002746DC"/>
    <w:rsid w:val="00276D2B"/>
    <w:rsid w:val="00280F92"/>
    <w:rsid w:val="0028184E"/>
    <w:rsid w:val="0028335E"/>
    <w:rsid w:val="00284F72"/>
    <w:rsid w:val="002916C8"/>
    <w:rsid w:val="00293B31"/>
    <w:rsid w:val="00295156"/>
    <w:rsid w:val="00297EA5"/>
    <w:rsid w:val="002A281C"/>
    <w:rsid w:val="002A2A52"/>
    <w:rsid w:val="002A3EF5"/>
    <w:rsid w:val="002A4442"/>
    <w:rsid w:val="002B5FDA"/>
    <w:rsid w:val="002B628F"/>
    <w:rsid w:val="002B7DA4"/>
    <w:rsid w:val="002C11FE"/>
    <w:rsid w:val="002C1E42"/>
    <w:rsid w:val="002C1E81"/>
    <w:rsid w:val="002C3ACA"/>
    <w:rsid w:val="002C4067"/>
    <w:rsid w:val="002C4AFB"/>
    <w:rsid w:val="002C53DA"/>
    <w:rsid w:val="002C6BB9"/>
    <w:rsid w:val="002C782D"/>
    <w:rsid w:val="002C7D94"/>
    <w:rsid w:val="002D580A"/>
    <w:rsid w:val="002E2F52"/>
    <w:rsid w:val="002E63B5"/>
    <w:rsid w:val="002F26D7"/>
    <w:rsid w:val="002F676B"/>
    <w:rsid w:val="002F72C6"/>
    <w:rsid w:val="003001AB"/>
    <w:rsid w:val="0030222D"/>
    <w:rsid w:val="00310577"/>
    <w:rsid w:val="00310989"/>
    <w:rsid w:val="00310A3A"/>
    <w:rsid w:val="00311B91"/>
    <w:rsid w:val="003131F7"/>
    <w:rsid w:val="00317B23"/>
    <w:rsid w:val="0032234B"/>
    <w:rsid w:val="00322F25"/>
    <w:rsid w:val="0032490B"/>
    <w:rsid w:val="00327A98"/>
    <w:rsid w:val="00330565"/>
    <w:rsid w:val="0034433E"/>
    <w:rsid w:val="00347BF7"/>
    <w:rsid w:val="0035523A"/>
    <w:rsid w:val="00356DA5"/>
    <w:rsid w:val="00357393"/>
    <w:rsid w:val="00360913"/>
    <w:rsid w:val="00362F35"/>
    <w:rsid w:val="003632CC"/>
    <w:rsid w:val="00364B51"/>
    <w:rsid w:val="003658CE"/>
    <w:rsid w:val="0038664B"/>
    <w:rsid w:val="003873E7"/>
    <w:rsid w:val="00387B2C"/>
    <w:rsid w:val="00391969"/>
    <w:rsid w:val="00393E2B"/>
    <w:rsid w:val="00394D12"/>
    <w:rsid w:val="00397F5B"/>
    <w:rsid w:val="003A28BF"/>
    <w:rsid w:val="003A2ACF"/>
    <w:rsid w:val="003A3B6D"/>
    <w:rsid w:val="003A6BEF"/>
    <w:rsid w:val="003B198E"/>
    <w:rsid w:val="003B1E9C"/>
    <w:rsid w:val="003B2A96"/>
    <w:rsid w:val="003B32C3"/>
    <w:rsid w:val="003B4A98"/>
    <w:rsid w:val="003B5C46"/>
    <w:rsid w:val="003B60F0"/>
    <w:rsid w:val="003C123E"/>
    <w:rsid w:val="003C3396"/>
    <w:rsid w:val="003C3762"/>
    <w:rsid w:val="003C59A5"/>
    <w:rsid w:val="003D0ED0"/>
    <w:rsid w:val="003D25FB"/>
    <w:rsid w:val="003D78BF"/>
    <w:rsid w:val="003E1126"/>
    <w:rsid w:val="003E2DDA"/>
    <w:rsid w:val="003E744E"/>
    <w:rsid w:val="003F3431"/>
    <w:rsid w:val="003F3A64"/>
    <w:rsid w:val="003F3DC7"/>
    <w:rsid w:val="004000C6"/>
    <w:rsid w:val="00400F9D"/>
    <w:rsid w:val="0040543A"/>
    <w:rsid w:val="00405B11"/>
    <w:rsid w:val="00411897"/>
    <w:rsid w:val="00414185"/>
    <w:rsid w:val="00416B72"/>
    <w:rsid w:val="00421EC5"/>
    <w:rsid w:val="00423371"/>
    <w:rsid w:val="00423BF1"/>
    <w:rsid w:val="00423DAE"/>
    <w:rsid w:val="0042482B"/>
    <w:rsid w:val="00426DE6"/>
    <w:rsid w:val="00431158"/>
    <w:rsid w:val="0043179D"/>
    <w:rsid w:val="004319A7"/>
    <w:rsid w:val="00432611"/>
    <w:rsid w:val="004329D6"/>
    <w:rsid w:val="00435477"/>
    <w:rsid w:val="004417AC"/>
    <w:rsid w:val="00441ED2"/>
    <w:rsid w:val="00443055"/>
    <w:rsid w:val="00447EAA"/>
    <w:rsid w:val="00450855"/>
    <w:rsid w:val="00452669"/>
    <w:rsid w:val="004641E0"/>
    <w:rsid w:val="004670B9"/>
    <w:rsid w:val="00470CEF"/>
    <w:rsid w:val="004732A5"/>
    <w:rsid w:val="00474047"/>
    <w:rsid w:val="004753FC"/>
    <w:rsid w:val="00480334"/>
    <w:rsid w:val="00480BB7"/>
    <w:rsid w:val="00482169"/>
    <w:rsid w:val="004823F4"/>
    <w:rsid w:val="00482ACA"/>
    <w:rsid w:val="00482BAA"/>
    <w:rsid w:val="00482F52"/>
    <w:rsid w:val="0048390B"/>
    <w:rsid w:val="00484703"/>
    <w:rsid w:val="00487198"/>
    <w:rsid w:val="00490DE9"/>
    <w:rsid w:val="0049212D"/>
    <w:rsid w:val="004A022F"/>
    <w:rsid w:val="004A5E58"/>
    <w:rsid w:val="004A60EB"/>
    <w:rsid w:val="004B336F"/>
    <w:rsid w:val="004B5AF3"/>
    <w:rsid w:val="004B7F61"/>
    <w:rsid w:val="004C1912"/>
    <w:rsid w:val="004C1C78"/>
    <w:rsid w:val="004C27EB"/>
    <w:rsid w:val="004C3321"/>
    <w:rsid w:val="004C337A"/>
    <w:rsid w:val="004C4B15"/>
    <w:rsid w:val="004D22D1"/>
    <w:rsid w:val="004D6199"/>
    <w:rsid w:val="004E322C"/>
    <w:rsid w:val="004E50AA"/>
    <w:rsid w:val="004E5199"/>
    <w:rsid w:val="004F2538"/>
    <w:rsid w:val="004F6655"/>
    <w:rsid w:val="00502255"/>
    <w:rsid w:val="005027F1"/>
    <w:rsid w:val="0050296C"/>
    <w:rsid w:val="00506198"/>
    <w:rsid w:val="00511F0A"/>
    <w:rsid w:val="00515A0E"/>
    <w:rsid w:val="0052128C"/>
    <w:rsid w:val="005229B2"/>
    <w:rsid w:val="00526BC9"/>
    <w:rsid w:val="00527B63"/>
    <w:rsid w:val="00530122"/>
    <w:rsid w:val="00533254"/>
    <w:rsid w:val="005333D2"/>
    <w:rsid w:val="005356E2"/>
    <w:rsid w:val="00540194"/>
    <w:rsid w:val="005417E3"/>
    <w:rsid w:val="00545ECD"/>
    <w:rsid w:val="00546019"/>
    <w:rsid w:val="00551698"/>
    <w:rsid w:val="005538C6"/>
    <w:rsid w:val="00553BA1"/>
    <w:rsid w:val="005559AD"/>
    <w:rsid w:val="00560397"/>
    <w:rsid w:val="005610C8"/>
    <w:rsid w:val="00561600"/>
    <w:rsid w:val="00562614"/>
    <w:rsid w:val="005628D2"/>
    <w:rsid w:val="00562AA7"/>
    <w:rsid w:val="00563A80"/>
    <w:rsid w:val="005664F7"/>
    <w:rsid w:val="0057232C"/>
    <w:rsid w:val="00572618"/>
    <w:rsid w:val="00581C69"/>
    <w:rsid w:val="00582146"/>
    <w:rsid w:val="0058444E"/>
    <w:rsid w:val="00591986"/>
    <w:rsid w:val="00597CAB"/>
    <w:rsid w:val="005A7746"/>
    <w:rsid w:val="005A7AC0"/>
    <w:rsid w:val="005B0BF7"/>
    <w:rsid w:val="005B1111"/>
    <w:rsid w:val="005B31EC"/>
    <w:rsid w:val="005B35EF"/>
    <w:rsid w:val="005B48AE"/>
    <w:rsid w:val="005B6085"/>
    <w:rsid w:val="005C1858"/>
    <w:rsid w:val="005D0FC6"/>
    <w:rsid w:val="005D13E5"/>
    <w:rsid w:val="005D1731"/>
    <w:rsid w:val="005E0E9C"/>
    <w:rsid w:val="005E545F"/>
    <w:rsid w:val="005E5C69"/>
    <w:rsid w:val="005E6442"/>
    <w:rsid w:val="005F0860"/>
    <w:rsid w:val="005F6CBF"/>
    <w:rsid w:val="005F6E17"/>
    <w:rsid w:val="005F7A45"/>
    <w:rsid w:val="00602C98"/>
    <w:rsid w:val="00610F70"/>
    <w:rsid w:val="006117E1"/>
    <w:rsid w:val="006118A1"/>
    <w:rsid w:val="00616FA3"/>
    <w:rsid w:val="00621A95"/>
    <w:rsid w:val="00625198"/>
    <w:rsid w:val="00625315"/>
    <w:rsid w:val="006265DF"/>
    <w:rsid w:val="00626FB2"/>
    <w:rsid w:val="00633C64"/>
    <w:rsid w:val="006355E2"/>
    <w:rsid w:val="0064185E"/>
    <w:rsid w:val="006439D4"/>
    <w:rsid w:val="006459C3"/>
    <w:rsid w:val="00646A96"/>
    <w:rsid w:val="00647E47"/>
    <w:rsid w:val="00647EBC"/>
    <w:rsid w:val="006514E6"/>
    <w:rsid w:val="006630F9"/>
    <w:rsid w:val="00663F93"/>
    <w:rsid w:val="00666A2D"/>
    <w:rsid w:val="00671304"/>
    <w:rsid w:val="00675885"/>
    <w:rsid w:val="00677E03"/>
    <w:rsid w:val="00680742"/>
    <w:rsid w:val="00681EEB"/>
    <w:rsid w:val="00683E56"/>
    <w:rsid w:val="00684D13"/>
    <w:rsid w:val="00684F12"/>
    <w:rsid w:val="00686526"/>
    <w:rsid w:val="00691E53"/>
    <w:rsid w:val="00692797"/>
    <w:rsid w:val="00692CEB"/>
    <w:rsid w:val="006943B7"/>
    <w:rsid w:val="006A32CA"/>
    <w:rsid w:val="006A49AA"/>
    <w:rsid w:val="006A4DA4"/>
    <w:rsid w:val="006A5EA5"/>
    <w:rsid w:val="006B3DA4"/>
    <w:rsid w:val="006B3FDE"/>
    <w:rsid w:val="006B47E5"/>
    <w:rsid w:val="006B72AC"/>
    <w:rsid w:val="006C2799"/>
    <w:rsid w:val="006C5C92"/>
    <w:rsid w:val="006C7DF4"/>
    <w:rsid w:val="006D08DC"/>
    <w:rsid w:val="006E01AD"/>
    <w:rsid w:val="006E0DA7"/>
    <w:rsid w:val="006E2C9E"/>
    <w:rsid w:val="006E660C"/>
    <w:rsid w:val="006E69D1"/>
    <w:rsid w:val="006E7573"/>
    <w:rsid w:val="006F17A3"/>
    <w:rsid w:val="006F1E51"/>
    <w:rsid w:val="006F4BD9"/>
    <w:rsid w:val="006F6A01"/>
    <w:rsid w:val="00700CAC"/>
    <w:rsid w:val="00702D50"/>
    <w:rsid w:val="0070379E"/>
    <w:rsid w:val="00711BDB"/>
    <w:rsid w:val="0071469E"/>
    <w:rsid w:val="00714975"/>
    <w:rsid w:val="00717895"/>
    <w:rsid w:val="00717A1C"/>
    <w:rsid w:val="00722125"/>
    <w:rsid w:val="007223C5"/>
    <w:rsid w:val="00724ECD"/>
    <w:rsid w:val="007256D5"/>
    <w:rsid w:val="00727756"/>
    <w:rsid w:val="00727EEF"/>
    <w:rsid w:val="00737EBA"/>
    <w:rsid w:val="00742E6B"/>
    <w:rsid w:val="00742EE6"/>
    <w:rsid w:val="00752A06"/>
    <w:rsid w:val="007546AE"/>
    <w:rsid w:val="00760CAD"/>
    <w:rsid w:val="00762BB5"/>
    <w:rsid w:val="00763226"/>
    <w:rsid w:val="007643AE"/>
    <w:rsid w:val="00765CB5"/>
    <w:rsid w:val="00766066"/>
    <w:rsid w:val="00770A01"/>
    <w:rsid w:val="0077165A"/>
    <w:rsid w:val="00772A8C"/>
    <w:rsid w:val="0077477E"/>
    <w:rsid w:val="007774FF"/>
    <w:rsid w:val="00781162"/>
    <w:rsid w:val="00782198"/>
    <w:rsid w:val="00786500"/>
    <w:rsid w:val="007A2C38"/>
    <w:rsid w:val="007A5E1C"/>
    <w:rsid w:val="007B0588"/>
    <w:rsid w:val="007B2681"/>
    <w:rsid w:val="007C1C7B"/>
    <w:rsid w:val="007C3476"/>
    <w:rsid w:val="007C4560"/>
    <w:rsid w:val="007C480A"/>
    <w:rsid w:val="007C59A5"/>
    <w:rsid w:val="007C7FE1"/>
    <w:rsid w:val="007D792D"/>
    <w:rsid w:val="007D7EE7"/>
    <w:rsid w:val="007E1F5A"/>
    <w:rsid w:val="007E2AF3"/>
    <w:rsid w:val="007E3955"/>
    <w:rsid w:val="007E61F8"/>
    <w:rsid w:val="007F1823"/>
    <w:rsid w:val="007F3167"/>
    <w:rsid w:val="007F7144"/>
    <w:rsid w:val="0080053C"/>
    <w:rsid w:val="00806546"/>
    <w:rsid w:val="00806B2F"/>
    <w:rsid w:val="00806C61"/>
    <w:rsid w:val="00812410"/>
    <w:rsid w:val="008128D5"/>
    <w:rsid w:val="00814379"/>
    <w:rsid w:val="00816A5A"/>
    <w:rsid w:val="00816E7E"/>
    <w:rsid w:val="008173C6"/>
    <w:rsid w:val="008217F5"/>
    <w:rsid w:val="0082344B"/>
    <w:rsid w:val="00824757"/>
    <w:rsid w:val="00830AB2"/>
    <w:rsid w:val="00832DB0"/>
    <w:rsid w:val="00834C9C"/>
    <w:rsid w:val="008355BF"/>
    <w:rsid w:val="00844FE4"/>
    <w:rsid w:val="00847EB6"/>
    <w:rsid w:val="00852E44"/>
    <w:rsid w:val="0085391B"/>
    <w:rsid w:val="00863BA9"/>
    <w:rsid w:val="00865D71"/>
    <w:rsid w:val="0087014C"/>
    <w:rsid w:val="00870CCA"/>
    <w:rsid w:val="00884339"/>
    <w:rsid w:val="00886580"/>
    <w:rsid w:val="0089487C"/>
    <w:rsid w:val="008A16CC"/>
    <w:rsid w:val="008A1B29"/>
    <w:rsid w:val="008A2BA0"/>
    <w:rsid w:val="008A3504"/>
    <w:rsid w:val="008A3637"/>
    <w:rsid w:val="008A3F45"/>
    <w:rsid w:val="008A40E4"/>
    <w:rsid w:val="008A5170"/>
    <w:rsid w:val="008A5A2C"/>
    <w:rsid w:val="008A7C13"/>
    <w:rsid w:val="008B116C"/>
    <w:rsid w:val="008B4CAE"/>
    <w:rsid w:val="008B6A9C"/>
    <w:rsid w:val="008C043C"/>
    <w:rsid w:val="008C23A9"/>
    <w:rsid w:val="008C699B"/>
    <w:rsid w:val="008C7BFC"/>
    <w:rsid w:val="008D2994"/>
    <w:rsid w:val="008D325C"/>
    <w:rsid w:val="008D5628"/>
    <w:rsid w:val="008D5755"/>
    <w:rsid w:val="008D59FD"/>
    <w:rsid w:val="008D7165"/>
    <w:rsid w:val="008D7D81"/>
    <w:rsid w:val="008E2D97"/>
    <w:rsid w:val="008E3BAB"/>
    <w:rsid w:val="008E49D1"/>
    <w:rsid w:val="008E73EB"/>
    <w:rsid w:val="008E7E24"/>
    <w:rsid w:val="008F507C"/>
    <w:rsid w:val="008F63D1"/>
    <w:rsid w:val="008F6E31"/>
    <w:rsid w:val="00900957"/>
    <w:rsid w:val="00901007"/>
    <w:rsid w:val="009019F2"/>
    <w:rsid w:val="00902BA0"/>
    <w:rsid w:val="0090311E"/>
    <w:rsid w:val="0090394E"/>
    <w:rsid w:val="009047D1"/>
    <w:rsid w:val="009049BD"/>
    <w:rsid w:val="00904D69"/>
    <w:rsid w:val="00905DF1"/>
    <w:rsid w:val="00907B0B"/>
    <w:rsid w:val="00910B0F"/>
    <w:rsid w:val="009112E7"/>
    <w:rsid w:val="00913326"/>
    <w:rsid w:val="00920574"/>
    <w:rsid w:val="00923640"/>
    <w:rsid w:val="00923D24"/>
    <w:rsid w:val="00927866"/>
    <w:rsid w:val="00927ED1"/>
    <w:rsid w:val="00927FF8"/>
    <w:rsid w:val="00936001"/>
    <w:rsid w:val="00940AD2"/>
    <w:rsid w:val="0094338A"/>
    <w:rsid w:val="0094659F"/>
    <w:rsid w:val="009475AA"/>
    <w:rsid w:val="00947CB1"/>
    <w:rsid w:val="00953220"/>
    <w:rsid w:val="00953CC2"/>
    <w:rsid w:val="009540FA"/>
    <w:rsid w:val="00954DB9"/>
    <w:rsid w:val="00955222"/>
    <w:rsid w:val="0096019B"/>
    <w:rsid w:val="00960511"/>
    <w:rsid w:val="0096158F"/>
    <w:rsid w:val="00962B87"/>
    <w:rsid w:val="00962B8A"/>
    <w:rsid w:val="009631B3"/>
    <w:rsid w:val="0096791D"/>
    <w:rsid w:val="00967BD0"/>
    <w:rsid w:val="009710B8"/>
    <w:rsid w:val="0097143B"/>
    <w:rsid w:val="00984363"/>
    <w:rsid w:val="00996366"/>
    <w:rsid w:val="00996A50"/>
    <w:rsid w:val="009A1234"/>
    <w:rsid w:val="009A15AC"/>
    <w:rsid w:val="009A3CC2"/>
    <w:rsid w:val="009A40E8"/>
    <w:rsid w:val="009A46AF"/>
    <w:rsid w:val="009A5FBE"/>
    <w:rsid w:val="009A7BF6"/>
    <w:rsid w:val="009B3772"/>
    <w:rsid w:val="009B3CF9"/>
    <w:rsid w:val="009B618E"/>
    <w:rsid w:val="009B6D73"/>
    <w:rsid w:val="009C02BD"/>
    <w:rsid w:val="009C4075"/>
    <w:rsid w:val="009C5E5D"/>
    <w:rsid w:val="009C6C1A"/>
    <w:rsid w:val="009C7178"/>
    <w:rsid w:val="009C7896"/>
    <w:rsid w:val="009D11DD"/>
    <w:rsid w:val="009D1664"/>
    <w:rsid w:val="009D554D"/>
    <w:rsid w:val="009D59CA"/>
    <w:rsid w:val="009E3399"/>
    <w:rsid w:val="009E4935"/>
    <w:rsid w:val="009E5689"/>
    <w:rsid w:val="009F47AA"/>
    <w:rsid w:val="009F4DC8"/>
    <w:rsid w:val="009F4FE2"/>
    <w:rsid w:val="009F6933"/>
    <w:rsid w:val="009F7C34"/>
    <w:rsid w:val="00A005EE"/>
    <w:rsid w:val="00A01075"/>
    <w:rsid w:val="00A03FDF"/>
    <w:rsid w:val="00A04BE5"/>
    <w:rsid w:val="00A0790A"/>
    <w:rsid w:val="00A11CC3"/>
    <w:rsid w:val="00A12685"/>
    <w:rsid w:val="00A14CD4"/>
    <w:rsid w:val="00A21707"/>
    <w:rsid w:val="00A22263"/>
    <w:rsid w:val="00A24689"/>
    <w:rsid w:val="00A31B97"/>
    <w:rsid w:val="00A32AC0"/>
    <w:rsid w:val="00A336AC"/>
    <w:rsid w:val="00A34CB7"/>
    <w:rsid w:val="00A36EFB"/>
    <w:rsid w:val="00A3742A"/>
    <w:rsid w:val="00A40351"/>
    <w:rsid w:val="00A40E84"/>
    <w:rsid w:val="00A4118C"/>
    <w:rsid w:val="00A41F22"/>
    <w:rsid w:val="00A42785"/>
    <w:rsid w:val="00A43FF1"/>
    <w:rsid w:val="00A46396"/>
    <w:rsid w:val="00A46BC0"/>
    <w:rsid w:val="00A476A1"/>
    <w:rsid w:val="00A521E3"/>
    <w:rsid w:val="00A60AB8"/>
    <w:rsid w:val="00A64204"/>
    <w:rsid w:val="00A65369"/>
    <w:rsid w:val="00A654ED"/>
    <w:rsid w:val="00A662EA"/>
    <w:rsid w:val="00A71D6B"/>
    <w:rsid w:val="00A73EF6"/>
    <w:rsid w:val="00A743C3"/>
    <w:rsid w:val="00A822A7"/>
    <w:rsid w:val="00A864D4"/>
    <w:rsid w:val="00A9286F"/>
    <w:rsid w:val="00AA19BB"/>
    <w:rsid w:val="00AA3681"/>
    <w:rsid w:val="00AA38E2"/>
    <w:rsid w:val="00AA73C8"/>
    <w:rsid w:val="00AB29A8"/>
    <w:rsid w:val="00AB326F"/>
    <w:rsid w:val="00AB6F60"/>
    <w:rsid w:val="00AC0D46"/>
    <w:rsid w:val="00AC14A0"/>
    <w:rsid w:val="00AC3982"/>
    <w:rsid w:val="00AC3F26"/>
    <w:rsid w:val="00AC44AB"/>
    <w:rsid w:val="00AC4F37"/>
    <w:rsid w:val="00AC55C5"/>
    <w:rsid w:val="00AC56F3"/>
    <w:rsid w:val="00AC610B"/>
    <w:rsid w:val="00AC7C28"/>
    <w:rsid w:val="00AD0377"/>
    <w:rsid w:val="00AD3E04"/>
    <w:rsid w:val="00AD5622"/>
    <w:rsid w:val="00AD5A4A"/>
    <w:rsid w:val="00AE0427"/>
    <w:rsid w:val="00AF130C"/>
    <w:rsid w:val="00AF1D77"/>
    <w:rsid w:val="00AF416D"/>
    <w:rsid w:val="00AF5A89"/>
    <w:rsid w:val="00AF5FDC"/>
    <w:rsid w:val="00B03253"/>
    <w:rsid w:val="00B03329"/>
    <w:rsid w:val="00B06776"/>
    <w:rsid w:val="00B117CE"/>
    <w:rsid w:val="00B176AA"/>
    <w:rsid w:val="00B252E7"/>
    <w:rsid w:val="00B30A5B"/>
    <w:rsid w:val="00B33C47"/>
    <w:rsid w:val="00B34ADA"/>
    <w:rsid w:val="00B40BCA"/>
    <w:rsid w:val="00B42CBF"/>
    <w:rsid w:val="00B459A1"/>
    <w:rsid w:val="00B468B0"/>
    <w:rsid w:val="00B46BFE"/>
    <w:rsid w:val="00B500AF"/>
    <w:rsid w:val="00B551C0"/>
    <w:rsid w:val="00B60852"/>
    <w:rsid w:val="00B62CDD"/>
    <w:rsid w:val="00B62DE7"/>
    <w:rsid w:val="00B64CF3"/>
    <w:rsid w:val="00B66EB6"/>
    <w:rsid w:val="00B67610"/>
    <w:rsid w:val="00B70103"/>
    <w:rsid w:val="00B73748"/>
    <w:rsid w:val="00B74926"/>
    <w:rsid w:val="00B756FC"/>
    <w:rsid w:val="00B769EB"/>
    <w:rsid w:val="00B76A8F"/>
    <w:rsid w:val="00B76F7B"/>
    <w:rsid w:val="00B859A8"/>
    <w:rsid w:val="00B92B7F"/>
    <w:rsid w:val="00B93BC3"/>
    <w:rsid w:val="00B97F1C"/>
    <w:rsid w:val="00BA1E93"/>
    <w:rsid w:val="00BA24DD"/>
    <w:rsid w:val="00BA39E7"/>
    <w:rsid w:val="00BA4F14"/>
    <w:rsid w:val="00BA5268"/>
    <w:rsid w:val="00BA5317"/>
    <w:rsid w:val="00BB080A"/>
    <w:rsid w:val="00BB29E0"/>
    <w:rsid w:val="00BB2B82"/>
    <w:rsid w:val="00BB506B"/>
    <w:rsid w:val="00BB72EB"/>
    <w:rsid w:val="00BC1576"/>
    <w:rsid w:val="00BC1E11"/>
    <w:rsid w:val="00BC3507"/>
    <w:rsid w:val="00BC5A92"/>
    <w:rsid w:val="00BC75BC"/>
    <w:rsid w:val="00BC7D74"/>
    <w:rsid w:val="00BD09CC"/>
    <w:rsid w:val="00BD0A57"/>
    <w:rsid w:val="00BD0A6F"/>
    <w:rsid w:val="00BD0BCF"/>
    <w:rsid w:val="00BD4A59"/>
    <w:rsid w:val="00BD5D09"/>
    <w:rsid w:val="00BD6C4E"/>
    <w:rsid w:val="00BE1376"/>
    <w:rsid w:val="00BE13B9"/>
    <w:rsid w:val="00C003E0"/>
    <w:rsid w:val="00C0148C"/>
    <w:rsid w:val="00C03CBF"/>
    <w:rsid w:val="00C04958"/>
    <w:rsid w:val="00C07AE4"/>
    <w:rsid w:val="00C1152D"/>
    <w:rsid w:val="00C11C48"/>
    <w:rsid w:val="00C14D9A"/>
    <w:rsid w:val="00C21095"/>
    <w:rsid w:val="00C23269"/>
    <w:rsid w:val="00C3094D"/>
    <w:rsid w:val="00C3110B"/>
    <w:rsid w:val="00C336B5"/>
    <w:rsid w:val="00C34638"/>
    <w:rsid w:val="00C40A9F"/>
    <w:rsid w:val="00C41229"/>
    <w:rsid w:val="00C62544"/>
    <w:rsid w:val="00C62D08"/>
    <w:rsid w:val="00C72402"/>
    <w:rsid w:val="00C728D9"/>
    <w:rsid w:val="00C76751"/>
    <w:rsid w:val="00C76D9E"/>
    <w:rsid w:val="00C775CA"/>
    <w:rsid w:val="00C77B41"/>
    <w:rsid w:val="00C80917"/>
    <w:rsid w:val="00C80F71"/>
    <w:rsid w:val="00C82E55"/>
    <w:rsid w:val="00C92482"/>
    <w:rsid w:val="00C96CCF"/>
    <w:rsid w:val="00C96F89"/>
    <w:rsid w:val="00CA0EFD"/>
    <w:rsid w:val="00CA4423"/>
    <w:rsid w:val="00CA47D7"/>
    <w:rsid w:val="00CA5B71"/>
    <w:rsid w:val="00CB20C1"/>
    <w:rsid w:val="00CB3F3C"/>
    <w:rsid w:val="00CB6EB6"/>
    <w:rsid w:val="00CB70C4"/>
    <w:rsid w:val="00CC4212"/>
    <w:rsid w:val="00CD2672"/>
    <w:rsid w:val="00CD2BFB"/>
    <w:rsid w:val="00CD5193"/>
    <w:rsid w:val="00CE1AB6"/>
    <w:rsid w:val="00CE3F11"/>
    <w:rsid w:val="00CF0662"/>
    <w:rsid w:val="00CF195F"/>
    <w:rsid w:val="00CF2372"/>
    <w:rsid w:val="00CF744C"/>
    <w:rsid w:val="00D02C19"/>
    <w:rsid w:val="00D04162"/>
    <w:rsid w:val="00D05589"/>
    <w:rsid w:val="00D07523"/>
    <w:rsid w:val="00D1469F"/>
    <w:rsid w:val="00D2238B"/>
    <w:rsid w:val="00D253FC"/>
    <w:rsid w:val="00D25CC5"/>
    <w:rsid w:val="00D32DC3"/>
    <w:rsid w:val="00D3790E"/>
    <w:rsid w:val="00D42A2F"/>
    <w:rsid w:val="00D433E8"/>
    <w:rsid w:val="00D43932"/>
    <w:rsid w:val="00D44F21"/>
    <w:rsid w:val="00D45A57"/>
    <w:rsid w:val="00D51432"/>
    <w:rsid w:val="00D5318C"/>
    <w:rsid w:val="00D5747F"/>
    <w:rsid w:val="00D646AC"/>
    <w:rsid w:val="00D70384"/>
    <w:rsid w:val="00D7109C"/>
    <w:rsid w:val="00D7749D"/>
    <w:rsid w:val="00D77FF5"/>
    <w:rsid w:val="00D8148B"/>
    <w:rsid w:val="00D82620"/>
    <w:rsid w:val="00D91A12"/>
    <w:rsid w:val="00D97AAD"/>
    <w:rsid w:val="00DA0A41"/>
    <w:rsid w:val="00DA0CC0"/>
    <w:rsid w:val="00DA1B76"/>
    <w:rsid w:val="00DA55BF"/>
    <w:rsid w:val="00DA6F6D"/>
    <w:rsid w:val="00DA6F73"/>
    <w:rsid w:val="00DB3832"/>
    <w:rsid w:val="00DC09E0"/>
    <w:rsid w:val="00DC1C97"/>
    <w:rsid w:val="00DC247B"/>
    <w:rsid w:val="00DD0712"/>
    <w:rsid w:val="00DD084F"/>
    <w:rsid w:val="00DD2B68"/>
    <w:rsid w:val="00DD2DDC"/>
    <w:rsid w:val="00DD5F6A"/>
    <w:rsid w:val="00DE0622"/>
    <w:rsid w:val="00DE44EE"/>
    <w:rsid w:val="00DE686A"/>
    <w:rsid w:val="00DE6F58"/>
    <w:rsid w:val="00DE7B81"/>
    <w:rsid w:val="00DF1621"/>
    <w:rsid w:val="00DF3EEB"/>
    <w:rsid w:val="00DF53D5"/>
    <w:rsid w:val="00DF5CCB"/>
    <w:rsid w:val="00DF7BAE"/>
    <w:rsid w:val="00E0695B"/>
    <w:rsid w:val="00E1334D"/>
    <w:rsid w:val="00E1384A"/>
    <w:rsid w:val="00E20DA5"/>
    <w:rsid w:val="00E20F14"/>
    <w:rsid w:val="00E22319"/>
    <w:rsid w:val="00E22BE5"/>
    <w:rsid w:val="00E24C4B"/>
    <w:rsid w:val="00E26E37"/>
    <w:rsid w:val="00E30254"/>
    <w:rsid w:val="00E3218E"/>
    <w:rsid w:val="00E3561E"/>
    <w:rsid w:val="00E36B93"/>
    <w:rsid w:val="00E417CB"/>
    <w:rsid w:val="00E41D30"/>
    <w:rsid w:val="00E42397"/>
    <w:rsid w:val="00E471FF"/>
    <w:rsid w:val="00E47848"/>
    <w:rsid w:val="00E5362B"/>
    <w:rsid w:val="00E549B8"/>
    <w:rsid w:val="00E56256"/>
    <w:rsid w:val="00E56724"/>
    <w:rsid w:val="00E61FFB"/>
    <w:rsid w:val="00E62B13"/>
    <w:rsid w:val="00E65C39"/>
    <w:rsid w:val="00E65E00"/>
    <w:rsid w:val="00E6611B"/>
    <w:rsid w:val="00E66323"/>
    <w:rsid w:val="00E80D0B"/>
    <w:rsid w:val="00E83785"/>
    <w:rsid w:val="00E84117"/>
    <w:rsid w:val="00E841DB"/>
    <w:rsid w:val="00E852A3"/>
    <w:rsid w:val="00E879D3"/>
    <w:rsid w:val="00E906CF"/>
    <w:rsid w:val="00E91860"/>
    <w:rsid w:val="00E92484"/>
    <w:rsid w:val="00E931B4"/>
    <w:rsid w:val="00E9491A"/>
    <w:rsid w:val="00E9648C"/>
    <w:rsid w:val="00EA1044"/>
    <w:rsid w:val="00EA346A"/>
    <w:rsid w:val="00EA3E7A"/>
    <w:rsid w:val="00EA56DA"/>
    <w:rsid w:val="00EB1B8F"/>
    <w:rsid w:val="00EB3D83"/>
    <w:rsid w:val="00EB3EAD"/>
    <w:rsid w:val="00EB425E"/>
    <w:rsid w:val="00EB62F5"/>
    <w:rsid w:val="00EB7491"/>
    <w:rsid w:val="00EB77C0"/>
    <w:rsid w:val="00EC18F7"/>
    <w:rsid w:val="00EC2011"/>
    <w:rsid w:val="00EC3373"/>
    <w:rsid w:val="00EC4172"/>
    <w:rsid w:val="00EC76DB"/>
    <w:rsid w:val="00EC7851"/>
    <w:rsid w:val="00ED3975"/>
    <w:rsid w:val="00ED6B67"/>
    <w:rsid w:val="00ED7E46"/>
    <w:rsid w:val="00ED7F87"/>
    <w:rsid w:val="00EE088C"/>
    <w:rsid w:val="00EE0AE5"/>
    <w:rsid w:val="00EE3CB9"/>
    <w:rsid w:val="00EE46F8"/>
    <w:rsid w:val="00EE476D"/>
    <w:rsid w:val="00EE4A6C"/>
    <w:rsid w:val="00EE5E3B"/>
    <w:rsid w:val="00EE65DE"/>
    <w:rsid w:val="00EF1C9A"/>
    <w:rsid w:val="00EF1CB6"/>
    <w:rsid w:val="00EF395C"/>
    <w:rsid w:val="00EF5365"/>
    <w:rsid w:val="00EF601F"/>
    <w:rsid w:val="00F0124F"/>
    <w:rsid w:val="00F017A1"/>
    <w:rsid w:val="00F020D4"/>
    <w:rsid w:val="00F04A73"/>
    <w:rsid w:val="00F05249"/>
    <w:rsid w:val="00F07B59"/>
    <w:rsid w:val="00F10624"/>
    <w:rsid w:val="00F10A72"/>
    <w:rsid w:val="00F1118E"/>
    <w:rsid w:val="00F12860"/>
    <w:rsid w:val="00F17876"/>
    <w:rsid w:val="00F22017"/>
    <w:rsid w:val="00F229CF"/>
    <w:rsid w:val="00F2418D"/>
    <w:rsid w:val="00F26700"/>
    <w:rsid w:val="00F27B8F"/>
    <w:rsid w:val="00F332B5"/>
    <w:rsid w:val="00F40076"/>
    <w:rsid w:val="00F400C2"/>
    <w:rsid w:val="00F41737"/>
    <w:rsid w:val="00F43CBC"/>
    <w:rsid w:val="00F44839"/>
    <w:rsid w:val="00F455BB"/>
    <w:rsid w:val="00F52F62"/>
    <w:rsid w:val="00F54E1E"/>
    <w:rsid w:val="00F55E8D"/>
    <w:rsid w:val="00F57D3B"/>
    <w:rsid w:val="00F63873"/>
    <w:rsid w:val="00F66EAA"/>
    <w:rsid w:val="00F67F54"/>
    <w:rsid w:val="00F67F5F"/>
    <w:rsid w:val="00F72B18"/>
    <w:rsid w:val="00F73533"/>
    <w:rsid w:val="00F750AC"/>
    <w:rsid w:val="00F77083"/>
    <w:rsid w:val="00F77A2D"/>
    <w:rsid w:val="00F8271F"/>
    <w:rsid w:val="00F82C5D"/>
    <w:rsid w:val="00F84774"/>
    <w:rsid w:val="00F84F0D"/>
    <w:rsid w:val="00F85AD2"/>
    <w:rsid w:val="00F87BCE"/>
    <w:rsid w:val="00F90B9B"/>
    <w:rsid w:val="00F924F0"/>
    <w:rsid w:val="00F94508"/>
    <w:rsid w:val="00F96C66"/>
    <w:rsid w:val="00FA081C"/>
    <w:rsid w:val="00FA2717"/>
    <w:rsid w:val="00FA633C"/>
    <w:rsid w:val="00FB0DFB"/>
    <w:rsid w:val="00FB1085"/>
    <w:rsid w:val="00FB2462"/>
    <w:rsid w:val="00FB4D64"/>
    <w:rsid w:val="00FC0B52"/>
    <w:rsid w:val="00FD3928"/>
    <w:rsid w:val="00FD3998"/>
    <w:rsid w:val="00FD69B0"/>
    <w:rsid w:val="00FE23FC"/>
    <w:rsid w:val="00FE66AF"/>
    <w:rsid w:val="00FF05BA"/>
    <w:rsid w:val="00FF122E"/>
    <w:rsid w:val="00FF2949"/>
    <w:rsid w:val="00FF5BF2"/>
    <w:rsid w:val="00FF631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FCF79"/>
  <w15:docId w15:val="{A5730294-0489-4F0E-A5E6-1E497E0AA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6D08DC"/>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6D08DC"/>
    <w:rPr>
      <w:rFonts w:ascii="Tahoma" w:hAnsi="Tahoma" w:cs="Tahoma"/>
      <w:sz w:val="16"/>
      <w:szCs w:val="16"/>
    </w:rPr>
  </w:style>
  <w:style w:type="character" w:styleId="Kommentarhenvisning">
    <w:name w:val="annotation reference"/>
    <w:basedOn w:val="Standardskrifttypeiafsnit"/>
    <w:uiPriority w:val="99"/>
    <w:semiHidden/>
    <w:unhideWhenUsed/>
    <w:rsid w:val="00D77FF5"/>
    <w:rPr>
      <w:sz w:val="16"/>
      <w:szCs w:val="16"/>
    </w:rPr>
  </w:style>
  <w:style w:type="paragraph" w:styleId="Kommentartekst">
    <w:name w:val="annotation text"/>
    <w:basedOn w:val="Normal"/>
    <w:link w:val="KommentartekstTegn"/>
    <w:uiPriority w:val="99"/>
    <w:semiHidden/>
    <w:unhideWhenUsed/>
    <w:rsid w:val="00D77FF5"/>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D77FF5"/>
    <w:rPr>
      <w:sz w:val="20"/>
      <w:szCs w:val="20"/>
    </w:rPr>
  </w:style>
  <w:style w:type="paragraph" w:styleId="Kommentaremne">
    <w:name w:val="annotation subject"/>
    <w:basedOn w:val="Kommentartekst"/>
    <w:next w:val="Kommentartekst"/>
    <w:link w:val="KommentaremneTegn"/>
    <w:uiPriority w:val="99"/>
    <w:semiHidden/>
    <w:unhideWhenUsed/>
    <w:rsid w:val="00D77FF5"/>
    <w:rPr>
      <w:b/>
      <w:bCs/>
    </w:rPr>
  </w:style>
  <w:style w:type="character" w:customStyle="1" w:styleId="KommentaremneTegn">
    <w:name w:val="Kommentaremne Tegn"/>
    <w:basedOn w:val="KommentartekstTegn"/>
    <w:link w:val="Kommentaremne"/>
    <w:uiPriority w:val="99"/>
    <w:semiHidden/>
    <w:rsid w:val="00D77F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246899">
      <w:bodyDiv w:val="1"/>
      <w:marLeft w:val="0"/>
      <w:marRight w:val="0"/>
      <w:marTop w:val="0"/>
      <w:marBottom w:val="0"/>
      <w:divBdr>
        <w:top w:val="none" w:sz="0" w:space="0" w:color="auto"/>
        <w:left w:val="none" w:sz="0" w:space="0" w:color="auto"/>
        <w:bottom w:val="none" w:sz="0" w:space="0" w:color="auto"/>
        <w:right w:val="none" w:sz="0" w:space="0" w:color="auto"/>
      </w:divBdr>
      <w:divsChild>
        <w:div w:id="2104300354">
          <w:marLeft w:val="0"/>
          <w:marRight w:val="0"/>
          <w:marTop w:val="0"/>
          <w:marBottom w:val="300"/>
          <w:divBdr>
            <w:top w:val="none" w:sz="0" w:space="0" w:color="auto"/>
            <w:left w:val="none" w:sz="0" w:space="0" w:color="auto"/>
            <w:bottom w:val="none" w:sz="0" w:space="0" w:color="auto"/>
            <w:right w:val="none" w:sz="0" w:space="0" w:color="auto"/>
          </w:divBdr>
          <w:divsChild>
            <w:div w:id="431512839">
              <w:marLeft w:val="0"/>
              <w:marRight w:val="0"/>
              <w:marTop w:val="0"/>
              <w:marBottom w:val="0"/>
              <w:divBdr>
                <w:top w:val="none" w:sz="0" w:space="0" w:color="auto"/>
                <w:left w:val="single" w:sz="6" w:space="1" w:color="FFFFFF"/>
                <w:bottom w:val="none" w:sz="0" w:space="0" w:color="auto"/>
                <w:right w:val="single" w:sz="6" w:space="1" w:color="FFFFFF"/>
              </w:divBdr>
              <w:divsChild>
                <w:div w:id="585388145">
                  <w:marLeft w:val="0"/>
                  <w:marRight w:val="0"/>
                  <w:marTop w:val="0"/>
                  <w:marBottom w:val="0"/>
                  <w:divBdr>
                    <w:top w:val="none" w:sz="0" w:space="0" w:color="auto"/>
                    <w:left w:val="none" w:sz="0" w:space="0" w:color="auto"/>
                    <w:bottom w:val="none" w:sz="0" w:space="0" w:color="auto"/>
                    <w:right w:val="none" w:sz="0" w:space="0" w:color="auto"/>
                  </w:divBdr>
                  <w:divsChild>
                    <w:div w:id="2145199164">
                      <w:marLeft w:val="0"/>
                      <w:marRight w:val="0"/>
                      <w:marTop w:val="0"/>
                      <w:marBottom w:val="0"/>
                      <w:divBdr>
                        <w:top w:val="none" w:sz="0" w:space="0" w:color="auto"/>
                        <w:left w:val="none" w:sz="0" w:space="0" w:color="auto"/>
                        <w:bottom w:val="none" w:sz="0" w:space="0" w:color="auto"/>
                        <w:right w:val="none" w:sz="0" w:space="0" w:color="auto"/>
                      </w:divBdr>
                      <w:divsChild>
                        <w:div w:id="119033738">
                          <w:marLeft w:val="0"/>
                          <w:marRight w:val="0"/>
                          <w:marTop w:val="0"/>
                          <w:marBottom w:val="0"/>
                          <w:divBdr>
                            <w:top w:val="none" w:sz="0" w:space="0" w:color="auto"/>
                            <w:left w:val="none" w:sz="0" w:space="0" w:color="auto"/>
                            <w:bottom w:val="none" w:sz="0" w:space="0" w:color="auto"/>
                            <w:right w:val="none" w:sz="0" w:space="0" w:color="auto"/>
                          </w:divBdr>
                          <w:divsChild>
                            <w:div w:id="510143431">
                              <w:marLeft w:val="0"/>
                              <w:marRight w:val="0"/>
                              <w:marTop w:val="0"/>
                              <w:marBottom w:val="0"/>
                              <w:divBdr>
                                <w:top w:val="none" w:sz="0" w:space="0" w:color="auto"/>
                                <w:left w:val="none" w:sz="0" w:space="0" w:color="auto"/>
                                <w:bottom w:val="none" w:sz="0" w:space="0" w:color="auto"/>
                                <w:right w:val="none" w:sz="0" w:space="0" w:color="auto"/>
                              </w:divBdr>
                              <w:divsChild>
                                <w:div w:id="1961379912">
                                  <w:marLeft w:val="0"/>
                                  <w:marRight w:val="0"/>
                                  <w:marTop w:val="0"/>
                                  <w:marBottom w:val="0"/>
                                  <w:divBdr>
                                    <w:top w:val="none" w:sz="0" w:space="0" w:color="auto"/>
                                    <w:left w:val="none" w:sz="0" w:space="0" w:color="auto"/>
                                    <w:bottom w:val="none" w:sz="0" w:space="0" w:color="auto"/>
                                    <w:right w:val="none" w:sz="0" w:space="0" w:color="auto"/>
                                  </w:divBdr>
                                  <w:divsChild>
                                    <w:div w:id="1950316145">
                                      <w:marLeft w:val="0"/>
                                      <w:marRight w:val="0"/>
                                      <w:marTop w:val="0"/>
                                      <w:marBottom w:val="0"/>
                                      <w:divBdr>
                                        <w:top w:val="none" w:sz="0" w:space="0" w:color="auto"/>
                                        <w:left w:val="none" w:sz="0" w:space="0" w:color="auto"/>
                                        <w:bottom w:val="none" w:sz="0" w:space="0" w:color="auto"/>
                                        <w:right w:val="none" w:sz="0" w:space="0" w:color="auto"/>
                                      </w:divBdr>
                                      <w:divsChild>
                                        <w:div w:id="1117722312">
                                          <w:marLeft w:val="-75"/>
                                          <w:marRight w:val="0"/>
                                          <w:marTop w:val="150"/>
                                          <w:marBottom w:val="150"/>
                                          <w:divBdr>
                                            <w:top w:val="none" w:sz="0" w:space="0" w:color="auto"/>
                                            <w:left w:val="none" w:sz="0" w:space="0" w:color="auto"/>
                                            <w:bottom w:val="none" w:sz="0" w:space="0" w:color="auto"/>
                                            <w:right w:val="none" w:sz="0" w:space="0" w:color="auto"/>
                                          </w:divBdr>
                                        </w:div>
                                        <w:div w:id="182599947">
                                          <w:marLeft w:val="-75"/>
                                          <w:marRight w:val="0"/>
                                          <w:marTop w:val="150"/>
                                          <w:marBottom w:val="150"/>
                                          <w:divBdr>
                                            <w:top w:val="none" w:sz="0" w:space="0" w:color="auto"/>
                                            <w:left w:val="none" w:sz="0" w:space="0" w:color="auto"/>
                                            <w:bottom w:val="none" w:sz="0" w:space="0" w:color="auto"/>
                                            <w:right w:val="none" w:sz="0" w:space="0" w:color="auto"/>
                                          </w:divBdr>
                                        </w:div>
                                        <w:div w:id="1591741883">
                                          <w:marLeft w:val="0"/>
                                          <w:marRight w:val="0"/>
                                          <w:marTop w:val="0"/>
                                          <w:marBottom w:val="0"/>
                                          <w:divBdr>
                                            <w:top w:val="none" w:sz="0" w:space="0" w:color="auto"/>
                                            <w:left w:val="none" w:sz="0" w:space="0" w:color="auto"/>
                                            <w:bottom w:val="none" w:sz="0" w:space="0" w:color="auto"/>
                                            <w:right w:val="none" w:sz="0" w:space="0" w:color="auto"/>
                                          </w:divBdr>
                                        </w:div>
                                        <w:div w:id="1753627828">
                                          <w:marLeft w:val="0"/>
                                          <w:marRight w:val="0"/>
                                          <w:marTop w:val="0"/>
                                          <w:marBottom w:val="0"/>
                                          <w:divBdr>
                                            <w:top w:val="none" w:sz="0" w:space="0" w:color="auto"/>
                                            <w:left w:val="none" w:sz="0" w:space="0" w:color="auto"/>
                                            <w:bottom w:val="none" w:sz="0" w:space="0" w:color="auto"/>
                                            <w:right w:val="none" w:sz="0" w:space="0" w:color="auto"/>
                                          </w:divBdr>
                                          <w:divsChild>
                                            <w:div w:id="1048720823">
                                              <w:marLeft w:val="0"/>
                                              <w:marRight w:val="0"/>
                                              <w:marTop w:val="240"/>
                                              <w:marBottom w:val="0"/>
                                              <w:divBdr>
                                                <w:top w:val="none" w:sz="0" w:space="0" w:color="auto"/>
                                                <w:left w:val="none" w:sz="0" w:space="0" w:color="auto"/>
                                                <w:bottom w:val="none" w:sz="0" w:space="0" w:color="auto"/>
                                                <w:right w:val="none" w:sz="0" w:space="0" w:color="auto"/>
                                              </w:divBdr>
                                            </w:div>
                                            <w:div w:id="1293711877">
                                              <w:marLeft w:val="0"/>
                                              <w:marRight w:val="0"/>
                                              <w:marTop w:val="240"/>
                                              <w:marBottom w:val="0"/>
                                              <w:divBdr>
                                                <w:top w:val="none" w:sz="0" w:space="0" w:color="auto"/>
                                                <w:left w:val="none" w:sz="0" w:space="0" w:color="auto"/>
                                                <w:bottom w:val="none" w:sz="0" w:space="0" w:color="auto"/>
                                                <w:right w:val="none" w:sz="0" w:space="0" w:color="auto"/>
                                              </w:divBdr>
                                            </w:div>
                                            <w:div w:id="859512828">
                                              <w:marLeft w:val="0"/>
                                              <w:marRight w:val="0"/>
                                              <w:marTop w:val="240"/>
                                              <w:marBottom w:val="0"/>
                                              <w:divBdr>
                                                <w:top w:val="none" w:sz="0" w:space="0" w:color="auto"/>
                                                <w:left w:val="none" w:sz="0" w:space="0" w:color="auto"/>
                                                <w:bottom w:val="none" w:sz="0" w:space="0" w:color="auto"/>
                                                <w:right w:val="none" w:sz="0" w:space="0" w:color="auto"/>
                                              </w:divBdr>
                                            </w:div>
                                            <w:div w:id="392894535">
                                              <w:marLeft w:val="0"/>
                                              <w:marRight w:val="0"/>
                                              <w:marTop w:val="240"/>
                                              <w:marBottom w:val="0"/>
                                              <w:divBdr>
                                                <w:top w:val="none" w:sz="0" w:space="0" w:color="auto"/>
                                                <w:left w:val="none" w:sz="0" w:space="0" w:color="auto"/>
                                                <w:bottom w:val="none" w:sz="0" w:space="0" w:color="auto"/>
                                                <w:right w:val="none" w:sz="0" w:space="0" w:color="auto"/>
                                              </w:divBdr>
                                            </w:div>
                                            <w:div w:id="2020085776">
                                              <w:marLeft w:val="0"/>
                                              <w:marRight w:val="0"/>
                                              <w:marTop w:val="240"/>
                                              <w:marBottom w:val="0"/>
                                              <w:divBdr>
                                                <w:top w:val="none" w:sz="0" w:space="0" w:color="auto"/>
                                                <w:left w:val="none" w:sz="0" w:space="0" w:color="auto"/>
                                                <w:bottom w:val="none" w:sz="0" w:space="0" w:color="auto"/>
                                                <w:right w:val="none" w:sz="0" w:space="0" w:color="auto"/>
                                              </w:divBdr>
                                            </w:div>
                                            <w:div w:id="960915048">
                                              <w:marLeft w:val="0"/>
                                              <w:marRight w:val="0"/>
                                              <w:marTop w:val="240"/>
                                              <w:marBottom w:val="0"/>
                                              <w:divBdr>
                                                <w:top w:val="none" w:sz="0" w:space="0" w:color="auto"/>
                                                <w:left w:val="none" w:sz="0" w:space="0" w:color="auto"/>
                                                <w:bottom w:val="none" w:sz="0" w:space="0" w:color="auto"/>
                                                <w:right w:val="none" w:sz="0" w:space="0" w:color="auto"/>
                                              </w:divBdr>
                                            </w:div>
                                            <w:div w:id="1554196206">
                                              <w:marLeft w:val="0"/>
                                              <w:marRight w:val="0"/>
                                              <w:marTop w:val="240"/>
                                              <w:marBottom w:val="0"/>
                                              <w:divBdr>
                                                <w:top w:val="none" w:sz="0" w:space="0" w:color="auto"/>
                                                <w:left w:val="none" w:sz="0" w:space="0" w:color="auto"/>
                                                <w:bottom w:val="none" w:sz="0" w:space="0" w:color="auto"/>
                                                <w:right w:val="none" w:sz="0" w:space="0" w:color="auto"/>
                                              </w:divBdr>
                                            </w:div>
                                            <w:div w:id="159540728">
                                              <w:marLeft w:val="0"/>
                                              <w:marRight w:val="0"/>
                                              <w:marTop w:val="240"/>
                                              <w:marBottom w:val="0"/>
                                              <w:divBdr>
                                                <w:top w:val="none" w:sz="0" w:space="0" w:color="auto"/>
                                                <w:left w:val="none" w:sz="0" w:space="0" w:color="auto"/>
                                                <w:bottom w:val="none" w:sz="0" w:space="0" w:color="auto"/>
                                                <w:right w:val="none" w:sz="0" w:space="0" w:color="auto"/>
                                              </w:divBdr>
                                            </w:div>
                                            <w:div w:id="1921451804">
                                              <w:marLeft w:val="0"/>
                                              <w:marRight w:val="0"/>
                                              <w:marTop w:val="240"/>
                                              <w:marBottom w:val="0"/>
                                              <w:divBdr>
                                                <w:top w:val="none" w:sz="0" w:space="0" w:color="auto"/>
                                                <w:left w:val="none" w:sz="0" w:space="0" w:color="auto"/>
                                                <w:bottom w:val="none" w:sz="0" w:space="0" w:color="auto"/>
                                                <w:right w:val="none" w:sz="0" w:space="0" w:color="auto"/>
                                              </w:divBdr>
                                            </w:div>
                                            <w:div w:id="1441143263">
                                              <w:marLeft w:val="0"/>
                                              <w:marRight w:val="0"/>
                                              <w:marTop w:val="240"/>
                                              <w:marBottom w:val="0"/>
                                              <w:divBdr>
                                                <w:top w:val="none" w:sz="0" w:space="0" w:color="auto"/>
                                                <w:left w:val="none" w:sz="0" w:space="0" w:color="auto"/>
                                                <w:bottom w:val="none" w:sz="0" w:space="0" w:color="auto"/>
                                                <w:right w:val="none" w:sz="0" w:space="0" w:color="auto"/>
                                              </w:divBdr>
                                            </w:div>
                                            <w:div w:id="362945318">
                                              <w:marLeft w:val="0"/>
                                              <w:marRight w:val="0"/>
                                              <w:marTop w:val="240"/>
                                              <w:marBottom w:val="0"/>
                                              <w:divBdr>
                                                <w:top w:val="none" w:sz="0" w:space="0" w:color="auto"/>
                                                <w:left w:val="none" w:sz="0" w:space="0" w:color="auto"/>
                                                <w:bottom w:val="none" w:sz="0" w:space="0" w:color="auto"/>
                                                <w:right w:val="none" w:sz="0" w:space="0" w:color="auto"/>
                                              </w:divBdr>
                                            </w:div>
                                            <w:div w:id="84769782">
                                              <w:marLeft w:val="0"/>
                                              <w:marRight w:val="0"/>
                                              <w:marTop w:val="240"/>
                                              <w:marBottom w:val="0"/>
                                              <w:divBdr>
                                                <w:top w:val="none" w:sz="0" w:space="0" w:color="auto"/>
                                                <w:left w:val="none" w:sz="0" w:space="0" w:color="auto"/>
                                                <w:bottom w:val="none" w:sz="0" w:space="0" w:color="auto"/>
                                                <w:right w:val="none" w:sz="0" w:space="0" w:color="auto"/>
                                              </w:divBdr>
                                            </w:div>
                                            <w:div w:id="764497496">
                                              <w:marLeft w:val="0"/>
                                              <w:marRight w:val="0"/>
                                              <w:marTop w:val="240"/>
                                              <w:marBottom w:val="0"/>
                                              <w:divBdr>
                                                <w:top w:val="none" w:sz="0" w:space="0" w:color="auto"/>
                                                <w:left w:val="none" w:sz="0" w:space="0" w:color="auto"/>
                                                <w:bottom w:val="none" w:sz="0" w:space="0" w:color="auto"/>
                                                <w:right w:val="none" w:sz="0" w:space="0" w:color="auto"/>
                                              </w:divBdr>
                                            </w:div>
                                            <w:div w:id="376394664">
                                              <w:marLeft w:val="0"/>
                                              <w:marRight w:val="0"/>
                                              <w:marTop w:val="240"/>
                                              <w:marBottom w:val="0"/>
                                              <w:divBdr>
                                                <w:top w:val="none" w:sz="0" w:space="0" w:color="auto"/>
                                                <w:left w:val="none" w:sz="0" w:space="0" w:color="auto"/>
                                                <w:bottom w:val="none" w:sz="0" w:space="0" w:color="auto"/>
                                                <w:right w:val="none" w:sz="0" w:space="0" w:color="auto"/>
                                              </w:divBdr>
                                            </w:div>
                                            <w:div w:id="2084140108">
                                              <w:marLeft w:val="0"/>
                                              <w:marRight w:val="0"/>
                                              <w:marTop w:val="240"/>
                                              <w:marBottom w:val="0"/>
                                              <w:divBdr>
                                                <w:top w:val="none" w:sz="0" w:space="0" w:color="auto"/>
                                                <w:left w:val="none" w:sz="0" w:space="0" w:color="auto"/>
                                                <w:bottom w:val="none" w:sz="0" w:space="0" w:color="auto"/>
                                                <w:right w:val="none" w:sz="0" w:space="0" w:color="auto"/>
                                              </w:divBdr>
                                            </w:div>
                                            <w:div w:id="900605206">
                                              <w:marLeft w:val="0"/>
                                              <w:marRight w:val="0"/>
                                              <w:marTop w:val="240"/>
                                              <w:marBottom w:val="0"/>
                                              <w:divBdr>
                                                <w:top w:val="none" w:sz="0" w:space="0" w:color="auto"/>
                                                <w:left w:val="none" w:sz="0" w:space="0" w:color="auto"/>
                                                <w:bottom w:val="none" w:sz="0" w:space="0" w:color="auto"/>
                                                <w:right w:val="none" w:sz="0" w:space="0" w:color="auto"/>
                                              </w:divBdr>
                                            </w:div>
                                            <w:div w:id="1522356157">
                                              <w:marLeft w:val="0"/>
                                              <w:marRight w:val="0"/>
                                              <w:marTop w:val="240"/>
                                              <w:marBottom w:val="0"/>
                                              <w:divBdr>
                                                <w:top w:val="none" w:sz="0" w:space="0" w:color="auto"/>
                                                <w:left w:val="none" w:sz="0" w:space="0" w:color="auto"/>
                                                <w:bottom w:val="none" w:sz="0" w:space="0" w:color="auto"/>
                                                <w:right w:val="none" w:sz="0" w:space="0" w:color="auto"/>
                                              </w:divBdr>
                                            </w:div>
                                            <w:div w:id="799957244">
                                              <w:marLeft w:val="0"/>
                                              <w:marRight w:val="0"/>
                                              <w:marTop w:val="240"/>
                                              <w:marBottom w:val="0"/>
                                              <w:divBdr>
                                                <w:top w:val="none" w:sz="0" w:space="0" w:color="auto"/>
                                                <w:left w:val="none" w:sz="0" w:space="0" w:color="auto"/>
                                                <w:bottom w:val="none" w:sz="0" w:space="0" w:color="auto"/>
                                                <w:right w:val="none" w:sz="0" w:space="0" w:color="auto"/>
                                              </w:divBdr>
                                            </w:div>
                                            <w:div w:id="919291789">
                                              <w:marLeft w:val="0"/>
                                              <w:marRight w:val="0"/>
                                              <w:marTop w:val="240"/>
                                              <w:marBottom w:val="0"/>
                                              <w:divBdr>
                                                <w:top w:val="none" w:sz="0" w:space="0" w:color="auto"/>
                                                <w:left w:val="none" w:sz="0" w:space="0" w:color="auto"/>
                                                <w:bottom w:val="none" w:sz="0" w:space="0" w:color="auto"/>
                                                <w:right w:val="none" w:sz="0" w:space="0" w:color="auto"/>
                                              </w:divBdr>
                                            </w:div>
                                            <w:div w:id="98113309">
                                              <w:marLeft w:val="0"/>
                                              <w:marRight w:val="0"/>
                                              <w:marTop w:val="240"/>
                                              <w:marBottom w:val="0"/>
                                              <w:divBdr>
                                                <w:top w:val="none" w:sz="0" w:space="0" w:color="auto"/>
                                                <w:left w:val="none" w:sz="0" w:space="0" w:color="auto"/>
                                                <w:bottom w:val="none" w:sz="0" w:space="0" w:color="auto"/>
                                                <w:right w:val="none" w:sz="0" w:space="0" w:color="auto"/>
                                              </w:divBdr>
                                            </w:div>
                                            <w:div w:id="1322352104">
                                              <w:marLeft w:val="0"/>
                                              <w:marRight w:val="0"/>
                                              <w:marTop w:val="240"/>
                                              <w:marBottom w:val="0"/>
                                              <w:divBdr>
                                                <w:top w:val="none" w:sz="0" w:space="0" w:color="auto"/>
                                                <w:left w:val="none" w:sz="0" w:space="0" w:color="auto"/>
                                                <w:bottom w:val="none" w:sz="0" w:space="0" w:color="auto"/>
                                                <w:right w:val="none" w:sz="0" w:space="0" w:color="auto"/>
                                              </w:divBdr>
                                            </w:div>
                                            <w:div w:id="1215314793">
                                              <w:marLeft w:val="0"/>
                                              <w:marRight w:val="0"/>
                                              <w:marTop w:val="240"/>
                                              <w:marBottom w:val="0"/>
                                              <w:divBdr>
                                                <w:top w:val="none" w:sz="0" w:space="0" w:color="auto"/>
                                                <w:left w:val="none" w:sz="0" w:space="0" w:color="auto"/>
                                                <w:bottom w:val="none" w:sz="0" w:space="0" w:color="auto"/>
                                                <w:right w:val="none" w:sz="0" w:space="0" w:color="auto"/>
                                              </w:divBdr>
                                            </w:div>
                                            <w:div w:id="850223028">
                                              <w:marLeft w:val="0"/>
                                              <w:marRight w:val="0"/>
                                              <w:marTop w:val="240"/>
                                              <w:marBottom w:val="0"/>
                                              <w:divBdr>
                                                <w:top w:val="none" w:sz="0" w:space="0" w:color="auto"/>
                                                <w:left w:val="none" w:sz="0" w:space="0" w:color="auto"/>
                                                <w:bottom w:val="none" w:sz="0" w:space="0" w:color="auto"/>
                                                <w:right w:val="none" w:sz="0" w:space="0" w:color="auto"/>
                                              </w:divBdr>
                                            </w:div>
                                            <w:div w:id="860241840">
                                              <w:marLeft w:val="0"/>
                                              <w:marRight w:val="0"/>
                                              <w:marTop w:val="240"/>
                                              <w:marBottom w:val="0"/>
                                              <w:divBdr>
                                                <w:top w:val="none" w:sz="0" w:space="0" w:color="auto"/>
                                                <w:left w:val="none" w:sz="0" w:space="0" w:color="auto"/>
                                                <w:bottom w:val="none" w:sz="0" w:space="0" w:color="auto"/>
                                                <w:right w:val="none" w:sz="0" w:space="0" w:color="auto"/>
                                              </w:divBdr>
                                            </w:div>
                                            <w:div w:id="1301569368">
                                              <w:marLeft w:val="0"/>
                                              <w:marRight w:val="0"/>
                                              <w:marTop w:val="240"/>
                                              <w:marBottom w:val="0"/>
                                              <w:divBdr>
                                                <w:top w:val="none" w:sz="0" w:space="0" w:color="auto"/>
                                                <w:left w:val="none" w:sz="0" w:space="0" w:color="auto"/>
                                                <w:bottom w:val="none" w:sz="0" w:space="0" w:color="auto"/>
                                                <w:right w:val="none" w:sz="0" w:space="0" w:color="auto"/>
                                              </w:divBdr>
                                            </w:div>
                                            <w:div w:id="1351250961">
                                              <w:marLeft w:val="0"/>
                                              <w:marRight w:val="0"/>
                                              <w:marTop w:val="240"/>
                                              <w:marBottom w:val="0"/>
                                              <w:divBdr>
                                                <w:top w:val="none" w:sz="0" w:space="0" w:color="auto"/>
                                                <w:left w:val="none" w:sz="0" w:space="0" w:color="auto"/>
                                                <w:bottom w:val="none" w:sz="0" w:space="0" w:color="auto"/>
                                                <w:right w:val="none" w:sz="0" w:space="0" w:color="auto"/>
                                              </w:divBdr>
                                            </w:div>
                                            <w:div w:id="1752005568">
                                              <w:marLeft w:val="0"/>
                                              <w:marRight w:val="0"/>
                                              <w:marTop w:val="240"/>
                                              <w:marBottom w:val="0"/>
                                              <w:divBdr>
                                                <w:top w:val="none" w:sz="0" w:space="0" w:color="auto"/>
                                                <w:left w:val="none" w:sz="0" w:space="0" w:color="auto"/>
                                                <w:bottom w:val="none" w:sz="0" w:space="0" w:color="auto"/>
                                                <w:right w:val="none" w:sz="0" w:space="0" w:color="auto"/>
                                              </w:divBdr>
                                            </w:div>
                                            <w:div w:id="364138568">
                                              <w:marLeft w:val="0"/>
                                              <w:marRight w:val="0"/>
                                              <w:marTop w:val="240"/>
                                              <w:marBottom w:val="0"/>
                                              <w:divBdr>
                                                <w:top w:val="none" w:sz="0" w:space="0" w:color="auto"/>
                                                <w:left w:val="none" w:sz="0" w:space="0" w:color="auto"/>
                                                <w:bottom w:val="none" w:sz="0" w:space="0" w:color="auto"/>
                                                <w:right w:val="none" w:sz="0" w:space="0" w:color="auto"/>
                                              </w:divBdr>
                                            </w:div>
                                            <w:div w:id="173766407">
                                              <w:marLeft w:val="0"/>
                                              <w:marRight w:val="0"/>
                                              <w:marTop w:val="240"/>
                                              <w:marBottom w:val="0"/>
                                              <w:divBdr>
                                                <w:top w:val="none" w:sz="0" w:space="0" w:color="auto"/>
                                                <w:left w:val="none" w:sz="0" w:space="0" w:color="auto"/>
                                                <w:bottom w:val="none" w:sz="0" w:space="0" w:color="auto"/>
                                                <w:right w:val="none" w:sz="0" w:space="0" w:color="auto"/>
                                              </w:divBdr>
                                            </w:div>
                                            <w:div w:id="97454286">
                                              <w:marLeft w:val="0"/>
                                              <w:marRight w:val="0"/>
                                              <w:marTop w:val="240"/>
                                              <w:marBottom w:val="0"/>
                                              <w:divBdr>
                                                <w:top w:val="none" w:sz="0" w:space="0" w:color="auto"/>
                                                <w:left w:val="none" w:sz="0" w:space="0" w:color="auto"/>
                                                <w:bottom w:val="none" w:sz="0" w:space="0" w:color="auto"/>
                                                <w:right w:val="none" w:sz="0" w:space="0" w:color="auto"/>
                                              </w:divBdr>
                                            </w:div>
                                            <w:div w:id="1211303166">
                                              <w:marLeft w:val="0"/>
                                              <w:marRight w:val="0"/>
                                              <w:marTop w:val="240"/>
                                              <w:marBottom w:val="0"/>
                                              <w:divBdr>
                                                <w:top w:val="none" w:sz="0" w:space="0" w:color="auto"/>
                                                <w:left w:val="none" w:sz="0" w:space="0" w:color="auto"/>
                                                <w:bottom w:val="none" w:sz="0" w:space="0" w:color="auto"/>
                                                <w:right w:val="none" w:sz="0" w:space="0" w:color="auto"/>
                                              </w:divBdr>
                                            </w:div>
                                            <w:div w:id="403067891">
                                              <w:marLeft w:val="0"/>
                                              <w:marRight w:val="0"/>
                                              <w:marTop w:val="240"/>
                                              <w:marBottom w:val="0"/>
                                              <w:divBdr>
                                                <w:top w:val="none" w:sz="0" w:space="0" w:color="auto"/>
                                                <w:left w:val="none" w:sz="0" w:space="0" w:color="auto"/>
                                                <w:bottom w:val="none" w:sz="0" w:space="0" w:color="auto"/>
                                                <w:right w:val="none" w:sz="0" w:space="0" w:color="auto"/>
                                              </w:divBdr>
                                            </w:div>
                                            <w:div w:id="1014578168">
                                              <w:marLeft w:val="0"/>
                                              <w:marRight w:val="0"/>
                                              <w:marTop w:val="240"/>
                                              <w:marBottom w:val="0"/>
                                              <w:divBdr>
                                                <w:top w:val="none" w:sz="0" w:space="0" w:color="auto"/>
                                                <w:left w:val="none" w:sz="0" w:space="0" w:color="auto"/>
                                                <w:bottom w:val="none" w:sz="0" w:space="0" w:color="auto"/>
                                                <w:right w:val="none" w:sz="0" w:space="0" w:color="auto"/>
                                              </w:divBdr>
                                            </w:div>
                                            <w:div w:id="653725233">
                                              <w:marLeft w:val="0"/>
                                              <w:marRight w:val="0"/>
                                              <w:marTop w:val="240"/>
                                              <w:marBottom w:val="0"/>
                                              <w:divBdr>
                                                <w:top w:val="none" w:sz="0" w:space="0" w:color="auto"/>
                                                <w:left w:val="none" w:sz="0" w:space="0" w:color="auto"/>
                                                <w:bottom w:val="none" w:sz="0" w:space="0" w:color="auto"/>
                                                <w:right w:val="none" w:sz="0" w:space="0" w:color="auto"/>
                                              </w:divBdr>
                                            </w:div>
                                            <w:div w:id="1808739966">
                                              <w:marLeft w:val="0"/>
                                              <w:marRight w:val="0"/>
                                              <w:marTop w:val="240"/>
                                              <w:marBottom w:val="0"/>
                                              <w:divBdr>
                                                <w:top w:val="none" w:sz="0" w:space="0" w:color="auto"/>
                                                <w:left w:val="none" w:sz="0" w:space="0" w:color="auto"/>
                                                <w:bottom w:val="none" w:sz="0" w:space="0" w:color="auto"/>
                                                <w:right w:val="none" w:sz="0" w:space="0" w:color="auto"/>
                                              </w:divBdr>
                                            </w:div>
                                            <w:div w:id="619454959">
                                              <w:marLeft w:val="0"/>
                                              <w:marRight w:val="0"/>
                                              <w:marTop w:val="240"/>
                                              <w:marBottom w:val="0"/>
                                              <w:divBdr>
                                                <w:top w:val="none" w:sz="0" w:space="0" w:color="auto"/>
                                                <w:left w:val="none" w:sz="0" w:space="0" w:color="auto"/>
                                                <w:bottom w:val="none" w:sz="0" w:space="0" w:color="auto"/>
                                                <w:right w:val="none" w:sz="0" w:space="0" w:color="auto"/>
                                              </w:divBdr>
                                            </w:div>
                                            <w:div w:id="1423994306">
                                              <w:marLeft w:val="0"/>
                                              <w:marRight w:val="0"/>
                                              <w:marTop w:val="240"/>
                                              <w:marBottom w:val="0"/>
                                              <w:divBdr>
                                                <w:top w:val="none" w:sz="0" w:space="0" w:color="auto"/>
                                                <w:left w:val="none" w:sz="0" w:space="0" w:color="auto"/>
                                                <w:bottom w:val="none" w:sz="0" w:space="0" w:color="auto"/>
                                                <w:right w:val="none" w:sz="0" w:space="0" w:color="auto"/>
                                              </w:divBdr>
                                            </w:div>
                                            <w:div w:id="1633361593">
                                              <w:marLeft w:val="0"/>
                                              <w:marRight w:val="0"/>
                                              <w:marTop w:val="240"/>
                                              <w:marBottom w:val="0"/>
                                              <w:divBdr>
                                                <w:top w:val="none" w:sz="0" w:space="0" w:color="auto"/>
                                                <w:left w:val="none" w:sz="0" w:space="0" w:color="auto"/>
                                                <w:bottom w:val="none" w:sz="0" w:space="0" w:color="auto"/>
                                                <w:right w:val="none" w:sz="0" w:space="0" w:color="auto"/>
                                              </w:divBdr>
                                            </w:div>
                                            <w:div w:id="575210485">
                                              <w:marLeft w:val="0"/>
                                              <w:marRight w:val="0"/>
                                              <w:marTop w:val="240"/>
                                              <w:marBottom w:val="0"/>
                                              <w:divBdr>
                                                <w:top w:val="none" w:sz="0" w:space="0" w:color="auto"/>
                                                <w:left w:val="none" w:sz="0" w:space="0" w:color="auto"/>
                                                <w:bottom w:val="none" w:sz="0" w:space="0" w:color="auto"/>
                                                <w:right w:val="none" w:sz="0" w:space="0" w:color="auto"/>
                                              </w:divBdr>
                                            </w:div>
                                            <w:div w:id="1314602048">
                                              <w:marLeft w:val="0"/>
                                              <w:marRight w:val="0"/>
                                              <w:marTop w:val="240"/>
                                              <w:marBottom w:val="0"/>
                                              <w:divBdr>
                                                <w:top w:val="none" w:sz="0" w:space="0" w:color="auto"/>
                                                <w:left w:val="none" w:sz="0" w:space="0" w:color="auto"/>
                                                <w:bottom w:val="none" w:sz="0" w:space="0" w:color="auto"/>
                                                <w:right w:val="none" w:sz="0" w:space="0" w:color="auto"/>
                                              </w:divBdr>
                                            </w:div>
                                            <w:div w:id="203098406">
                                              <w:marLeft w:val="0"/>
                                              <w:marRight w:val="0"/>
                                              <w:marTop w:val="240"/>
                                              <w:marBottom w:val="0"/>
                                              <w:divBdr>
                                                <w:top w:val="none" w:sz="0" w:space="0" w:color="auto"/>
                                                <w:left w:val="none" w:sz="0" w:space="0" w:color="auto"/>
                                                <w:bottom w:val="none" w:sz="0" w:space="0" w:color="auto"/>
                                                <w:right w:val="none" w:sz="0" w:space="0" w:color="auto"/>
                                              </w:divBdr>
                                            </w:div>
                                            <w:div w:id="162818025">
                                              <w:marLeft w:val="0"/>
                                              <w:marRight w:val="0"/>
                                              <w:marTop w:val="240"/>
                                              <w:marBottom w:val="0"/>
                                              <w:divBdr>
                                                <w:top w:val="none" w:sz="0" w:space="0" w:color="auto"/>
                                                <w:left w:val="none" w:sz="0" w:space="0" w:color="auto"/>
                                                <w:bottom w:val="none" w:sz="0" w:space="0" w:color="auto"/>
                                                <w:right w:val="none" w:sz="0" w:space="0" w:color="auto"/>
                                              </w:divBdr>
                                            </w:div>
                                            <w:div w:id="1883636672">
                                              <w:marLeft w:val="0"/>
                                              <w:marRight w:val="0"/>
                                              <w:marTop w:val="240"/>
                                              <w:marBottom w:val="0"/>
                                              <w:divBdr>
                                                <w:top w:val="none" w:sz="0" w:space="0" w:color="auto"/>
                                                <w:left w:val="none" w:sz="0" w:space="0" w:color="auto"/>
                                                <w:bottom w:val="none" w:sz="0" w:space="0" w:color="auto"/>
                                                <w:right w:val="none" w:sz="0" w:space="0" w:color="auto"/>
                                              </w:divBdr>
                                            </w:div>
                                            <w:div w:id="1996185109">
                                              <w:marLeft w:val="0"/>
                                              <w:marRight w:val="0"/>
                                              <w:marTop w:val="240"/>
                                              <w:marBottom w:val="0"/>
                                              <w:divBdr>
                                                <w:top w:val="none" w:sz="0" w:space="0" w:color="auto"/>
                                                <w:left w:val="none" w:sz="0" w:space="0" w:color="auto"/>
                                                <w:bottom w:val="none" w:sz="0" w:space="0" w:color="auto"/>
                                                <w:right w:val="none" w:sz="0" w:space="0" w:color="auto"/>
                                              </w:divBdr>
                                            </w:div>
                                            <w:div w:id="1780175648">
                                              <w:marLeft w:val="0"/>
                                              <w:marRight w:val="0"/>
                                              <w:marTop w:val="240"/>
                                              <w:marBottom w:val="0"/>
                                              <w:divBdr>
                                                <w:top w:val="none" w:sz="0" w:space="0" w:color="auto"/>
                                                <w:left w:val="none" w:sz="0" w:space="0" w:color="auto"/>
                                                <w:bottom w:val="none" w:sz="0" w:space="0" w:color="auto"/>
                                                <w:right w:val="none" w:sz="0" w:space="0" w:color="auto"/>
                                              </w:divBdr>
                                            </w:div>
                                            <w:div w:id="238028482">
                                              <w:marLeft w:val="0"/>
                                              <w:marRight w:val="0"/>
                                              <w:marTop w:val="240"/>
                                              <w:marBottom w:val="0"/>
                                              <w:divBdr>
                                                <w:top w:val="none" w:sz="0" w:space="0" w:color="auto"/>
                                                <w:left w:val="none" w:sz="0" w:space="0" w:color="auto"/>
                                                <w:bottom w:val="none" w:sz="0" w:space="0" w:color="auto"/>
                                                <w:right w:val="none" w:sz="0" w:space="0" w:color="auto"/>
                                              </w:divBdr>
                                            </w:div>
                                            <w:div w:id="1294672668">
                                              <w:marLeft w:val="0"/>
                                              <w:marRight w:val="0"/>
                                              <w:marTop w:val="240"/>
                                              <w:marBottom w:val="0"/>
                                              <w:divBdr>
                                                <w:top w:val="none" w:sz="0" w:space="0" w:color="auto"/>
                                                <w:left w:val="none" w:sz="0" w:space="0" w:color="auto"/>
                                                <w:bottom w:val="none" w:sz="0" w:space="0" w:color="auto"/>
                                                <w:right w:val="none" w:sz="0" w:space="0" w:color="auto"/>
                                              </w:divBdr>
                                            </w:div>
                                            <w:div w:id="1926915754">
                                              <w:marLeft w:val="0"/>
                                              <w:marRight w:val="0"/>
                                              <w:marTop w:val="240"/>
                                              <w:marBottom w:val="0"/>
                                              <w:divBdr>
                                                <w:top w:val="none" w:sz="0" w:space="0" w:color="auto"/>
                                                <w:left w:val="none" w:sz="0" w:space="0" w:color="auto"/>
                                                <w:bottom w:val="none" w:sz="0" w:space="0" w:color="auto"/>
                                                <w:right w:val="none" w:sz="0" w:space="0" w:color="auto"/>
                                              </w:divBdr>
                                            </w:div>
                                            <w:div w:id="529728476">
                                              <w:marLeft w:val="0"/>
                                              <w:marRight w:val="0"/>
                                              <w:marTop w:val="240"/>
                                              <w:marBottom w:val="0"/>
                                              <w:divBdr>
                                                <w:top w:val="none" w:sz="0" w:space="0" w:color="auto"/>
                                                <w:left w:val="none" w:sz="0" w:space="0" w:color="auto"/>
                                                <w:bottom w:val="none" w:sz="0" w:space="0" w:color="auto"/>
                                                <w:right w:val="none" w:sz="0" w:space="0" w:color="auto"/>
                                              </w:divBdr>
                                            </w:div>
                                            <w:div w:id="298144894">
                                              <w:marLeft w:val="0"/>
                                              <w:marRight w:val="0"/>
                                              <w:marTop w:val="240"/>
                                              <w:marBottom w:val="0"/>
                                              <w:divBdr>
                                                <w:top w:val="none" w:sz="0" w:space="0" w:color="auto"/>
                                                <w:left w:val="none" w:sz="0" w:space="0" w:color="auto"/>
                                                <w:bottom w:val="none" w:sz="0" w:space="0" w:color="auto"/>
                                                <w:right w:val="none" w:sz="0" w:space="0" w:color="auto"/>
                                              </w:divBdr>
                                            </w:div>
                                            <w:div w:id="220097830">
                                              <w:marLeft w:val="0"/>
                                              <w:marRight w:val="0"/>
                                              <w:marTop w:val="240"/>
                                              <w:marBottom w:val="0"/>
                                              <w:divBdr>
                                                <w:top w:val="none" w:sz="0" w:space="0" w:color="auto"/>
                                                <w:left w:val="none" w:sz="0" w:space="0" w:color="auto"/>
                                                <w:bottom w:val="none" w:sz="0" w:space="0" w:color="auto"/>
                                                <w:right w:val="none" w:sz="0" w:space="0" w:color="auto"/>
                                              </w:divBdr>
                                            </w:div>
                                            <w:div w:id="1854800557">
                                              <w:marLeft w:val="0"/>
                                              <w:marRight w:val="0"/>
                                              <w:marTop w:val="240"/>
                                              <w:marBottom w:val="0"/>
                                              <w:divBdr>
                                                <w:top w:val="none" w:sz="0" w:space="0" w:color="auto"/>
                                                <w:left w:val="none" w:sz="0" w:space="0" w:color="auto"/>
                                                <w:bottom w:val="none" w:sz="0" w:space="0" w:color="auto"/>
                                                <w:right w:val="none" w:sz="0" w:space="0" w:color="auto"/>
                                              </w:divBdr>
                                            </w:div>
                                            <w:div w:id="578055893">
                                              <w:marLeft w:val="0"/>
                                              <w:marRight w:val="0"/>
                                              <w:marTop w:val="240"/>
                                              <w:marBottom w:val="0"/>
                                              <w:divBdr>
                                                <w:top w:val="none" w:sz="0" w:space="0" w:color="auto"/>
                                                <w:left w:val="none" w:sz="0" w:space="0" w:color="auto"/>
                                                <w:bottom w:val="none" w:sz="0" w:space="0" w:color="auto"/>
                                                <w:right w:val="none" w:sz="0" w:space="0" w:color="auto"/>
                                              </w:divBdr>
                                            </w:div>
                                            <w:div w:id="2127119135">
                                              <w:marLeft w:val="0"/>
                                              <w:marRight w:val="0"/>
                                              <w:marTop w:val="240"/>
                                              <w:marBottom w:val="0"/>
                                              <w:divBdr>
                                                <w:top w:val="none" w:sz="0" w:space="0" w:color="auto"/>
                                                <w:left w:val="none" w:sz="0" w:space="0" w:color="auto"/>
                                                <w:bottom w:val="none" w:sz="0" w:space="0" w:color="auto"/>
                                                <w:right w:val="none" w:sz="0" w:space="0" w:color="auto"/>
                                              </w:divBdr>
                                            </w:div>
                                            <w:div w:id="678120916">
                                              <w:marLeft w:val="0"/>
                                              <w:marRight w:val="0"/>
                                              <w:marTop w:val="240"/>
                                              <w:marBottom w:val="0"/>
                                              <w:divBdr>
                                                <w:top w:val="none" w:sz="0" w:space="0" w:color="auto"/>
                                                <w:left w:val="none" w:sz="0" w:space="0" w:color="auto"/>
                                                <w:bottom w:val="none" w:sz="0" w:space="0" w:color="auto"/>
                                                <w:right w:val="none" w:sz="0" w:space="0" w:color="auto"/>
                                              </w:divBdr>
                                            </w:div>
                                            <w:div w:id="1625428626">
                                              <w:marLeft w:val="0"/>
                                              <w:marRight w:val="0"/>
                                              <w:marTop w:val="240"/>
                                              <w:marBottom w:val="0"/>
                                              <w:divBdr>
                                                <w:top w:val="none" w:sz="0" w:space="0" w:color="auto"/>
                                                <w:left w:val="none" w:sz="0" w:space="0" w:color="auto"/>
                                                <w:bottom w:val="none" w:sz="0" w:space="0" w:color="auto"/>
                                                <w:right w:val="none" w:sz="0" w:space="0" w:color="auto"/>
                                              </w:divBdr>
                                            </w:div>
                                            <w:div w:id="1807502698">
                                              <w:marLeft w:val="0"/>
                                              <w:marRight w:val="0"/>
                                              <w:marTop w:val="240"/>
                                              <w:marBottom w:val="0"/>
                                              <w:divBdr>
                                                <w:top w:val="none" w:sz="0" w:space="0" w:color="auto"/>
                                                <w:left w:val="none" w:sz="0" w:space="0" w:color="auto"/>
                                                <w:bottom w:val="none" w:sz="0" w:space="0" w:color="auto"/>
                                                <w:right w:val="none" w:sz="0" w:space="0" w:color="auto"/>
                                              </w:divBdr>
                                            </w:div>
                                            <w:div w:id="1921867619">
                                              <w:marLeft w:val="0"/>
                                              <w:marRight w:val="0"/>
                                              <w:marTop w:val="240"/>
                                              <w:marBottom w:val="0"/>
                                              <w:divBdr>
                                                <w:top w:val="none" w:sz="0" w:space="0" w:color="auto"/>
                                                <w:left w:val="none" w:sz="0" w:space="0" w:color="auto"/>
                                                <w:bottom w:val="none" w:sz="0" w:space="0" w:color="auto"/>
                                                <w:right w:val="none" w:sz="0" w:space="0" w:color="auto"/>
                                              </w:divBdr>
                                            </w:div>
                                            <w:div w:id="65686646">
                                              <w:marLeft w:val="0"/>
                                              <w:marRight w:val="0"/>
                                              <w:marTop w:val="240"/>
                                              <w:marBottom w:val="0"/>
                                              <w:divBdr>
                                                <w:top w:val="none" w:sz="0" w:space="0" w:color="auto"/>
                                                <w:left w:val="none" w:sz="0" w:space="0" w:color="auto"/>
                                                <w:bottom w:val="none" w:sz="0" w:space="0" w:color="auto"/>
                                                <w:right w:val="none" w:sz="0" w:space="0" w:color="auto"/>
                                              </w:divBdr>
                                            </w:div>
                                            <w:div w:id="1477457866">
                                              <w:marLeft w:val="0"/>
                                              <w:marRight w:val="0"/>
                                              <w:marTop w:val="240"/>
                                              <w:marBottom w:val="0"/>
                                              <w:divBdr>
                                                <w:top w:val="none" w:sz="0" w:space="0" w:color="auto"/>
                                                <w:left w:val="none" w:sz="0" w:space="0" w:color="auto"/>
                                                <w:bottom w:val="none" w:sz="0" w:space="0" w:color="auto"/>
                                                <w:right w:val="none" w:sz="0" w:space="0" w:color="auto"/>
                                              </w:divBdr>
                                            </w:div>
                                            <w:div w:id="1461342261">
                                              <w:marLeft w:val="0"/>
                                              <w:marRight w:val="0"/>
                                              <w:marTop w:val="240"/>
                                              <w:marBottom w:val="0"/>
                                              <w:divBdr>
                                                <w:top w:val="none" w:sz="0" w:space="0" w:color="auto"/>
                                                <w:left w:val="none" w:sz="0" w:space="0" w:color="auto"/>
                                                <w:bottom w:val="none" w:sz="0" w:space="0" w:color="auto"/>
                                                <w:right w:val="none" w:sz="0" w:space="0" w:color="auto"/>
                                              </w:divBdr>
                                            </w:div>
                                            <w:div w:id="552162232">
                                              <w:marLeft w:val="0"/>
                                              <w:marRight w:val="0"/>
                                              <w:marTop w:val="240"/>
                                              <w:marBottom w:val="0"/>
                                              <w:divBdr>
                                                <w:top w:val="none" w:sz="0" w:space="0" w:color="auto"/>
                                                <w:left w:val="none" w:sz="0" w:space="0" w:color="auto"/>
                                                <w:bottom w:val="none" w:sz="0" w:space="0" w:color="auto"/>
                                                <w:right w:val="none" w:sz="0" w:space="0" w:color="auto"/>
                                              </w:divBdr>
                                            </w:div>
                                            <w:div w:id="1484615925">
                                              <w:marLeft w:val="0"/>
                                              <w:marRight w:val="0"/>
                                              <w:marTop w:val="240"/>
                                              <w:marBottom w:val="0"/>
                                              <w:divBdr>
                                                <w:top w:val="none" w:sz="0" w:space="0" w:color="auto"/>
                                                <w:left w:val="none" w:sz="0" w:space="0" w:color="auto"/>
                                                <w:bottom w:val="none" w:sz="0" w:space="0" w:color="auto"/>
                                                <w:right w:val="none" w:sz="0" w:space="0" w:color="auto"/>
                                              </w:divBdr>
                                            </w:div>
                                            <w:div w:id="288781422">
                                              <w:marLeft w:val="0"/>
                                              <w:marRight w:val="0"/>
                                              <w:marTop w:val="240"/>
                                              <w:marBottom w:val="0"/>
                                              <w:divBdr>
                                                <w:top w:val="none" w:sz="0" w:space="0" w:color="auto"/>
                                                <w:left w:val="none" w:sz="0" w:space="0" w:color="auto"/>
                                                <w:bottom w:val="none" w:sz="0" w:space="0" w:color="auto"/>
                                                <w:right w:val="none" w:sz="0" w:space="0" w:color="auto"/>
                                              </w:divBdr>
                                            </w:div>
                                            <w:div w:id="1515919337">
                                              <w:marLeft w:val="0"/>
                                              <w:marRight w:val="0"/>
                                              <w:marTop w:val="240"/>
                                              <w:marBottom w:val="0"/>
                                              <w:divBdr>
                                                <w:top w:val="none" w:sz="0" w:space="0" w:color="auto"/>
                                                <w:left w:val="none" w:sz="0" w:space="0" w:color="auto"/>
                                                <w:bottom w:val="none" w:sz="0" w:space="0" w:color="auto"/>
                                                <w:right w:val="none" w:sz="0" w:space="0" w:color="auto"/>
                                              </w:divBdr>
                                            </w:div>
                                            <w:div w:id="1339581522">
                                              <w:marLeft w:val="0"/>
                                              <w:marRight w:val="0"/>
                                              <w:marTop w:val="240"/>
                                              <w:marBottom w:val="0"/>
                                              <w:divBdr>
                                                <w:top w:val="none" w:sz="0" w:space="0" w:color="auto"/>
                                                <w:left w:val="none" w:sz="0" w:space="0" w:color="auto"/>
                                                <w:bottom w:val="none" w:sz="0" w:space="0" w:color="auto"/>
                                                <w:right w:val="none" w:sz="0" w:space="0" w:color="auto"/>
                                              </w:divBdr>
                                            </w:div>
                                            <w:div w:id="902834781">
                                              <w:marLeft w:val="0"/>
                                              <w:marRight w:val="0"/>
                                              <w:marTop w:val="240"/>
                                              <w:marBottom w:val="0"/>
                                              <w:divBdr>
                                                <w:top w:val="none" w:sz="0" w:space="0" w:color="auto"/>
                                                <w:left w:val="none" w:sz="0" w:space="0" w:color="auto"/>
                                                <w:bottom w:val="none" w:sz="0" w:space="0" w:color="auto"/>
                                                <w:right w:val="none" w:sz="0" w:space="0" w:color="auto"/>
                                              </w:divBdr>
                                            </w:div>
                                            <w:div w:id="1495491262">
                                              <w:marLeft w:val="0"/>
                                              <w:marRight w:val="0"/>
                                              <w:marTop w:val="240"/>
                                              <w:marBottom w:val="0"/>
                                              <w:divBdr>
                                                <w:top w:val="none" w:sz="0" w:space="0" w:color="auto"/>
                                                <w:left w:val="none" w:sz="0" w:space="0" w:color="auto"/>
                                                <w:bottom w:val="none" w:sz="0" w:space="0" w:color="auto"/>
                                                <w:right w:val="none" w:sz="0" w:space="0" w:color="auto"/>
                                              </w:divBdr>
                                            </w:div>
                                            <w:div w:id="1088385811">
                                              <w:marLeft w:val="0"/>
                                              <w:marRight w:val="0"/>
                                              <w:marTop w:val="240"/>
                                              <w:marBottom w:val="0"/>
                                              <w:divBdr>
                                                <w:top w:val="none" w:sz="0" w:space="0" w:color="auto"/>
                                                <w:left w:val="none" w:sz="0" w:space="0" w:color="auto"/>
                                                <w:bottom w:val="none" w:sz="0" w:space="0" w:color="auto"/>
                                                <w:right w:val="none" w:sz="0" w:space="0" w:color="auto"/>
                                              </w:divBdr>
                                            </w:div>
                                            <w:div w:id="1132747258">
                                              <w:marLeft w:val="0"/>
                                              <w:marRight w:val="0"/>
                                              <w:marTop w:val="240"/>
                                              <w:marBottom w:val="0"/>
                                              <w:divBdr>
                                                <w:top w:val="none" w:sz="0" w:space="0" w:color="auto"/>
                                                <w:left w:val="none" w:sz="0" w:space="0" w:color="auto"/>
                                                <w:bottom w:val="none" w:sz="0" w:space="0" w:color="auto"/>
                                                <w:right w:val="none" w:sz="0" w:space="0" w:color="auto"/>
                                              </w:divBdr>
                                            </w:div>
                                            <w:div w:id="8065277">
                                              <w:marLeft w:val="0"/>
                                              <w:marRight w:val="0"/>
                                              <w:marTop w:val="240"/>
                                              <w:marBottom w:val="0"/>
                                              <w:divBdr>
                                                <w:top w:val="none" w:sz="0" w:space="0" w:color="auto"/>
                                                <w:left w:val="none" w:sz="0" w:space="0" w:color="auto"/>
                                                <w:bottom w:val="none" w:sz="0" w:space="0" w:color="auto"/>
                                                <w:right w:val="none" w:sz="0" w:space="0" w:color="auto"/>
                                              </w:divBdr>
                                            </w:div>
                                            <w:div w:id="966014040">
                                              <w:marLeft w:val="0"/>
                                              <w:marRight w:val="0"/>
                                              <w:marTop w:val="240"/>
                                              <w:marBottom w:val="0"/>
                                              <w:divBdr>
                                                <w:top w:val="none" w:sz="0" w:space="0" w:color="auto"/>
                                                <w:left w:val="none" w:sz="0" w:space="0" w:color="auto"/>
                                                <w:bottom w:val="none" w:sz="0" w:space="0" w:color="auto"/>
                                                <w:right w:val="none" w:sz="0" w:space="0" w:color="auto"/>
                                              </w:divBdr>
                                            </w:div>
                                            <w:div w:id="664475394">
                                              <w:marLeft w:val="0"/>
                                              <w:marRight w:val="0"/>
                                              <w:marTop w:val="240"/>
                                              <w:marBottom w:val="0"/>
                                              <w:divBdr>
                                                <w:top w:val="none" w:sz="0" w:space="0" w:color="auto"/>
                                                <w:left w:val="none" w:sz="0" w:space="0" w:color="auto"/>
                                                <w:bottom w:val="none" w:sz="0" w:space="0" w:color="auto"/>
                                                <w:right w:val="none" w:sz="0" w:space="0" w:color="auto"/>
                                              </w:divBdr>
                                            </w:div>
                                            <w:div w:id="1222013518">
                                              <w:marLeft w:val="0"/>
                                              <w:marRight w:val="0"/>
                                              <w:marTop w:val="240"/>
                                              <w:marBottom w:val="0"/>
                                              <w:divBdr>
                                                <w:top w:val="none" w:sz="0" w:space="0" w:color="auto"/>
                                                <w:left w:val="none" w:sz="0" w:space="0" w:color="auto"/>
                                                <w:bottom w:val="none" w:sz="0" w:space="0" w:color="auto"/>
                                                <w:right w:val="none" w:sz="0" w:space="0" w:color="auto"/>
                                              </w:divBdr>
                                            </w:div>
                                            <w:div w:id="1308361277">
                                              <w:marLeft w:val="0"/>
                                              <w:marRight w:val="0"/>
                                              <w:marTop w:val="240"/>
                                              <w:marBottom w:val="0"/>
                                              <w:divBdr>
                                                <w:top w:val="none" w:sz="0" w:space="0" w:color="auto"/>
                                                <w:left w:val="none" w:sz="0" w:space="0" w:color="auto"/>
                                                <w:bottom w:val="none" w:sz="0" w:space="0" w:color="auto"/>
                                                <w:right w:val="none" w:sz="0" w:space="0" w:color="auto"/>
                                              </w:divBdr>
                                            </w:div>
                                            <w:div w:id="1536041191">
                                              <w:marLeft w:val="0"/>
                                              <w:marRight w:val="0"/>
                                              <w:marTop w:val="240"/>
                                              <w:marBottom w:val="0"/>
                                              <w:divBdr>
                                                <w:top w:val="none" w:sz="0" w:space="0" w:color="auto"/>
                                                <w:left w:val="none" w:sz="0" w:space="0" w:color="auto"/>
                                                <w:bottom w:val="none" w:sz="0" w:space="0" w:color="auto"/>
                                                <w:right w:val="none" w:sz="0" w:space="0" w:color="auto"/>
                                              </w:divBdr>
                                            </w:div>
                                            <w:div w:id="1568415175">
                                              <w:marLeft w:val="0"/>
                                              <w:marRight w:val="0"/>
                                              <w:marTop w:val="240"/>
                                              <w:marBottom w:val="0"/>
                                              <w:divBdr>
                                                <w:top w:val="none" w:sz="0" w:space="0" w:color="auto"/>
                                                <w:left w:val="none" w:sz="0" w:space="0" w:color="auto"/>
                                                <w:bottom w:val="none" w:sz="0" w:space="0" w:color="auto"/>
                                                <w:right w:val="none" w:sz="0" w:space="0" w:color="auto"/>
                                              </w:divBdr>
                                            </w:div>
                                            <w:div w:id="1960989967">
                                              <w:marLeft w:val="0"/>
                                              <w:marRight w:val="0"/>
                                              <w:marTop w:val="240"/>
                                              <w:marBottom w:val="0"/>
                                              <w:divBdr>
                                                <w:top w:val="none" w:sz="0" w:space="0" w:color="auto"/>
                                                <w:left w:val="none" w:sz="0" w:space="0" w:color="auto"/>
                                                <w:bottom w:val="none" w:sz="0" w:space="0" w:color="auto"/>
                                                <w:right w:val="none" w:sz="0" w:space="0" w:color="auto"/>
                                              </w:divBdr>
                                            </w:div>
                                            <w:div w:id="1397119801">
                                              <w:marLeft w:val="0"/>
                                              <w:marRight w:val="0"/>
                                              <w:marTop w:val="240"/>
                                              <w:marBottom w:val="0"/>
                                              <w:divBdr>
                                                <w:top w:val="none" w:sz="0" w:space="0" w:color="auto"/>
                                                <w:left w:val="none" w:sz="0" w:space="0" w:color="auto"/>
                                                <w:bottom w:val="none" w:sz="0" w:space="0" w:color="auto"/>
                                                <w:right w:val="none" w:sz="0" w:space="0" w:color="auto"/>
                                              </w:divBdr>
                                            </w:div>
                                            <w:div w:id="1340229855">
                                              <w:marLeft w:val="0"/>
                                              <w:marRight w:val="0"/>
                                              <w:marTop w:val="240"/>
                                              <w:marBottom w:val="0"/>
                                              <w:divBdr>
                                                <w:top w:val="none" w:sz="0" w:space="0" w:color="auto"/>
                                                <w:left w:val="none" w:sz="0" w:space="0" w:color="auto"/>
                                                <w:bottom w:val="none" w:sz="0" w:space="0" w:color="auto"/>
                                                <w:right w:val="none" w:sz="0" w:space="0" w:color="auto"/>
                                              </w:divBdr>
                                            </w:div>
                                            <w:div w:id="1100493499">
                                              <w:marLeft w:val="0"/>
                                              <w:marRight w:val="0"/>
                                              <w:marTop w:val="240"/>
                                              <w:marBottom w:val="0"/>
                                              <w:divBdr>
                                                <w:top w:val="none" w:sz="0" w:space="0" w:color="auto"/>
                                                <w:left w:val="none" w:sz="0" w:space="0" w:color="auto"/>
                                                <w:bottom w:val="none" w:sz="0" w:space="0" w:color="auto"/>
                                                <w:right w:val="none" w:sz="0" w:space="0" w:color="auto"/>
                                              </w:divBdr>
                                            </w:div>
                                            <w:div w:id="981929254">
                                              <w:marLeft w:val="0"/>
                                              <w:marRight w:val="0"/>
                                              <w:marTop w:val="240"/>
                                              <w:marBottom w:val="0"/>
                                              <w:divBdr>
                                                <w:top w:val="none" w:sz="0" w:space="0" w:color="auto"/>
                                                <w:left w:val="none" w:sz="0" w:space="0" w:color="auto"/>
                                                <w:bottom w:val="none" w:sz="0" w:space="0" w:color="auto"/>
                                                <w:right w:val="none" w:sz="0" w:space="0" w:color="auto"/>
                                              </w:divBdr>
                                            </w:div>
                                            <w:div w:id="1965112326">
                                              <w:marLeft w:val="0"/>
                                              <w:marRight w:val="0"/>
                                              <w:marTop w:val="240"/>
                                              <w:marBottom w:val="0"/>
                                              <w:divBdr>
                                                <w:top w:val="none" w:sz="0" w:space="0" w:color="auto"/>
                                                <w:left w:val="none" w:sz="0" w:space="0" w:color="auto"/>
                                                <w:bottom w:val="none" w:sz="0" w:space="0" w:color="auto"/>
                                                <w:right w:val="none" w:sz="0" w:space="0" w:color="auto"/>
                                              </w:divBdr>
                                            </w:div>
                                            <w:div w:id="1299460625">
                                              <w:marLeft w:val="0"/>
                                              <w:marRight w:val="0"/>
                                              <w:marTop w:val="240"/>
                                              <w:marBottom w:val="0"/>
                                              <w:divBdr>
                                                <w:top w:val="none" w:sz="0" w:space="0" w:color="auto"/>
                                                <w:left w:val="none" w:sz="0" w:space="0" w:color="auto"/>
                                                <w:bottom w:val="none" w:sz="0" w:space="0" w:color="auto"/>
                                                <w:right w:val="none" w:sz="0" w:space="0" w:color="auto"/>
                                              </w:divBdr>
                                            </w:div>
                                            <w:div w:id="1386686915">
                                              <w:marLeft w:val="0"/>
                                              <w:marRight w:val="0"/>
                                              <w:marTop w:val="240"/>
                                              <w:marBottom w:val="0"/>
                                              <w:divBdr>
                                                <w:top w:val="none" w:sz="0" w:space="0" w:color="auto"/>
                                                <w:left w:val="none" w:sz="0" w:space="0" w:color="auto"/>
                                                <w:bottom w:val="none" w:sz="0" w:space="0" w:color="auto"/>
                                                <w:right w:val="none" w:sz="0" w:space="0" w:color="auto"/>
                                              </w:divBdr>
                                            </w:div>
                                            <w:div w:id="1007950468">
                                              <w:marLeft w:val="0"/>
                                              <w:marRight w:val="0"/>
                                              <w:marTop w:val="240"/>
                                              <w:marBottom w:val="0"/>
                                              <w:divBdr>
                                                <w:top w:val="none" w:sz="0" w:space="0" w:color="auto"/>
                                                <w:left w:val="none" w:sz="0" w:space="0" w:color="auto"/>
                                                <w:bottom w:val="none" w:sz="0" w:space="0" w:color="auto"/>
                                                <w:right w:val="none" w:sz="0" w:space="0" w:color="auto"/>
                                              </w:divBdr>
                                            </w:div>
                                            <w:div w:id="1330983415">
                                              <w:marLeft w:val="0"/>
                                              <w:marRight w:val="0"/>
                                              <w:marTop w:val="240"/>
                                              <w:marBottom w:val="0"/>
                                              <w:divBdr>
                                                <w:top w:val="none" w:sz="0" w:space="0" w:color="auto"/>
                                                <w:left w:val="none" w:sz="0" w:space="0" w:color="auto"/>
                                                <w:bottom w:val="none" w:sz="0" w:space="0" w:color="auto"/>
                                                <w:right w:val="none" w:sz="0" w:space="0" w:color="auto"/>
                                              </w:divBdr>
                                            </w:div>
                                            <w:div w:id="1648514123">
                                              <w:marLeft w:val="0"/>
                                              <w:marRight w:val="0"/>
                                              <w:marTop w:val="240"/>
                                              <w:marBottom w:val="0"/>
                                              <w:divBdr>
                                                <w:top w:val="none" w:sz="0" w:space="0" w:color="auto"/>
                                                <w:left w:val="none" w:sz="0" w:space="0" w:color="auto"/>
                                                <w:bottom w:val="none" w:sz="0" w:space="0" w:color="auto"/>
                                                <w:right w:val="none" w:sz="0" w:space="0" w:color="auto"/>
                                              </w:divBdr>
                                            </w:div>
                                            <w:div w:id="1820685226">
                                              <w:marLeft w:val="0"/>
                                              <w:marRight w:val="0"/>
                                              <w:marTop w:val="240"/>
                                              <w:marBottom w:val="0"/>
                                              <w:divBdr>
                                                <w:top w:val="none" w:sz="0" w:space="0" w:color="auto"/>
                                                <w:left w:val="none" w:sz="0" w:space="0" w:color="auto"/>
                                                <w:bottom w:val="none" w:sz="0" w:space="0" w:color="auto"/>
                                                <w:right w:val="none" w:sz="0" w:space="0" w:color="auto"/>
                                              </w:divBdr>
                                            </w:div>
                                            <w:div w:id="2004433666">
                                              <w:marLeft w:val="0"/>
                                              <w:marRight w:val="0"/>
                                              <w:marTop w:val="240"/>
                                              <w:marBottom w:val="0"/>
                                              <w:divBdr>
                                                <w:top w:val="none" w:sz="0" w:space="0" w:color="auto"/>
                                                <w:left w:val="none" w:sz="0" w:space="0" w:color="auto"/>
                                                <w:bottom w:val="none" w:sz="0" w:space="0" w:color="auto"/>
                                                <w:right w:val="none" w:sz="0" w:space="0" w:color="auto"/>
                                              </w:divBdr>
                                            </w:div>
                                            <w:div w:id="1520125795">
                                              <w:marLeft w:val="0"/>
                                              <w:marRight w:val="0"/>
                                              <w:marTop w:val="240"/>
                                              <w:marBottom w:val="0"/>
                                              <w:divBdr>
                                                <w:top w:val="none" w:sz="0" w:space="0" w:color="auto"/>
                                                <w:left w:val="none" w:sz="0" w:space="0" w:color="auto"/>
                                                <w:bottom w:val="none" w:sz="0" w:space="0" w:color="auto"/>
                                                <w:right w:val="none" w:sz="0" w:space="0" w:color="auto"/>
                                              </w:divBdr>
                                            </w:div>
                                            <w:div w:id="1172140264">
                                              <w:marLeft w:val="0"/>
                                              <w:marRight w:val="0"/>
                                              <w:marTop w:val="240"/>
                                              <w:marBottom w:val="0"/>
                                              <w:divBdr>
                                                <w:top w:val="none" w:sz="0" w:space="0" w:color="auto"/>
                                                <w:left w:val="none" w:sz="0" w:space="0" w:color="auto"/>
                                                <w:bottom w:val="none" w:sz="0" w:space="0" w:color="auto"/>
                                                <w:right w:val="none" w:sz="0" w:space="0" w:color="auto"/>
                                              </w:divBdr>
                                            </w:div>
                                            <w:div w:id="510339536">
                                              <w:marLeft w:val="0"/>
                                              <w:marRight w:val="0"/>
                                              <w:marTop w:val="240"/>
                                              <w:marBottom w:val="0"/>
                                              <w:divBdr>
                                                <w:top w:val="none" w:sz="0" w:space="0" w:color="auto"/>
                                                <w:left w:val="none" w:sz="0" w:space="0" w:color="auto"/>
                                                <w:bottom w:val="none" w:sz="0" w:space="0" w:color="auto"/>
                                                <w:right w:val="none" w:sz="0" w:space="0" w:color="auto"/>
                                              </w:divBdr>
                                            </w:div>
                                            <w:div w:id="657344751">
                                              <w:marLeft w:val="0"/>
                                              <w:marRight w:val="0"/>
                                              <w:marTop w:val="240"/>
                                              <w:marBottom w:val="0"/>
                                              <w:divBdr>
                                                <w:top w:val="none" w:sz="0" w:space="0" w:color="auto"/>
                                                <w:left w:val="none" w:sz="0" w:space="0" w:color="auto"/>
                                                <w:bottom w:val="none" w:sz="0" w:space="0" w:color="auto"/>
                                                <w:right w:val="none" w:sz="0" w:space="0" w:color="auto"/>
                                              </w:divBdr>
                                            </w:div>
                                            <w:div w:id="259459231">
                                              <w:marLeft w:val="0"/>
                                              <w:marRight w:val="0"/>
                                              <w:marTop w:val="240"/>
                                              <w:marBottom w:val="0"/>
                                              <w:divBdr>
                                                <w:top w:val="none" w:sz="0" w:space="0" w:color="auto"/>
                                                <w:left w:val="none" w:sz="0" w:space="0" w:color="auto"/>
                                                <w:bottom w:val="none" w:sz="0" w:space="0" w:color="auto"/>
                                                <w:right w:val="none" w:sz="0" w:space="0" w:color="auto"/>
                                              </w:divBdr>
                                            </w:div>
                                            <w:div w:id="1428503844">
                                              <w:marLeft w:val="0"/>
                                              <w:marRight w:val="0"/>
                                              <w:marTop w:val="240"/>
                                              <w:marBottom w:val="0"/>
                                              <w:divBdr>
                                                <w:top w:val="none" w:sz="0" w:space="0" w:color="auto"/>
                                                <w:left w:val="none" w:sz="0" w:space="0" w:color="auto"/>
                                                <w:bottom w:val="none" w:sz="0" w:space="0" w:color="auto"/>
                                                <w:right w:val="none" w:sz="0" w:space="0" w:color="auto"/>
                                              </w:divBdr>
                                            </w:div>
                                            <w:div w:id="898630380">
                                              <w:marLeft w:val="0"/>
                                              <w:marRight w:val="0"/>
                                              <w:marTop w:val="240"/>
                                              <w:marBottom w:val="0"/>
                                              <w:divBdr>
                                                <w:top w:val="none" w:sz="0" w:space="0" w:color="auto"/>
                                                <w:left w:val="none" w:sz="0" w:space="0" w:color="auto"/>
                                                <w:bottom w:val="none" w:sz="0" w:space="0" w:color="auto"/>
                                                <w:right w:val="none" w:sz="0" w:space="0" w:color="auto"/>
                                              </w:divBdr>
                                            </w:div>
                                            <w:div w:id="729616831">
                                              <w:marLeft w:val="0"/>
                                              <w:marRight w:val="0"/>
                                              <w:marTop w:val="240"/>
                                              <w:marBottom w:val="0"/>
                                              <w:divBdr>
                                                <w:top w:val="none" w:sz="0" w:space="0" w:color="auto"/>
                                                <w:left w:val="none" w:sz="0" w:space="0" w:color="auto"/>
                                                <w:bottom w:val="none" w:sz="0" w:space="0" w:color="auto"/>
                                                <w:right w:val="none" w:sz="0" w:space="0" w:color="auto"/>
                                              </w:divBdr>
                                            </w:div>
                                            <w:div w:id="1815486658">
                                              <w:marLeft w:val="0"/>
                                              <w:marRight w:val="0"/>
                                              <w:marTop w:val="240"/>
                                              <w:marBottom w:val="0"/>
                                              <w:divBdr>
                                                <w:top w:val="none" w:sz="0" w:space="0" w:color="auto"/>
                                                <w:left w:val="none" w:sz="0" w:space="0" w:color="auto"/>
                                                <w:bottom w:val="none" w:sz="0" w:space="0" w:color="auto"/>
                                                <w:right w:val="none" w:sz="0" w:space="0" w:color="auto"/>
                                              </w:divBdr>
                                            </w:div>
                                            <w:div w:id="1424841580">
                                              <w:marLeft w:val="0"/>
                                              <w:marRight w:val="0"/>
                                              <w:marTop w:val="240"/>
                                              <w:marBottom w:val="0"/>
                                              <w:divBdr>
                                                <w:top w:val="none" w:sz="0" w:space="0" w:color="auto"/>
                                                <w:left w:val="none" w:sz="0" w:space="0" w:color="auto"/>
                                                <w:bottom w:val="none" w:sz="0" w:space="0" w:color="auto"/>
                                                <w:right w:val="none" w:sz="0" w:space="0" w:color="auto"/>
                                              </w:divBdr>
                                            </w:div>
                                            <w:div w:id="1366632844">
                                              <w:marLeft w:val="0"/>
                                              <w:marRight w:val="0"/>
                                              <w:marTop w:val="240"/>
                                              <w:marBottom w:val="0"/>
                                              <w:divBdr>
                                                <w:top w:val="none" w:sz="0" w:space="0" w:color="auto"/>
                                                <w:left w:val="none" w:sz="0" w:space="0" w:color="auto"/>
                                                <w:bottom w:val="none" w:sz="0" w:space="0" w:color="auto"/>
                                                <w:right w:val="none" w:sz="0" w:space="0" w:color="auto"/>
                                              </w:divBdr>
                                            </w:div>
                                            <w:div w:id="1986809722">
                                              <w:marLeft w:val="0"/>
                                              <w:marRight w:val="0"/>
                                              <w:marTop w:val="240"/>
                                              <w:marBottom w:val="0"/>
                                              <w:divBdr>
                                                <w:top w:val="none" w:sz="0" w:space="0" w:color="auto"/>
                                                <w:left w:val="none" w:sz="0" w:space="0" w:color="auto"/>
                                                <w:bottom w:val="none" w:sz="0" w:space="0" w:color="auto"/>
                                                <w:right w:val="none" w:sz="0" w:space="0" w:color="auto"/>
                                              </w:divBdr>
                                            </w:div>
                                            <w:div w:id="547885777">
                                              <w:marLeft w:val="0"/>
                                              <w:marRight w:val="0"/>
                                              <w:marTop w:val="240"/>
                                              <w:marBottom w:val="0"/>
                                              <w:divBdr>
                                                <w:top w:val="none" w:sz="0" w:space="0" w:color="auto"/>
                                                <w:left w:val="none" w:sz="0" w:space="0" w:color="auto"/>
                                                <w:bottom w:val="none" w:sz="0" w:space="0" w:color="auto"/>
                                                <w:right w:val="none" w:sz="0" w:space="0" w:color="auto"/>
                                              </w:divBdr>
                                            </w:div>
                                            <w:div w:id="2089036895">
                                              <w:marLeft w:val="0"/>
                                              <w:marRight w:val="0"/>
                                              <w:marTop w:val="240"/>
                                              <w:marBottom w:val="0"/>
                                              <w:divBdr>
                                                <w:top w:val="none" w:sz="0" w:space="0" w:color="auto"/>
                                                <w:left w:val="none" w:sz="0" w:space="0" w:color="auto"/>
                                                <w:bottom w:val="none" w:sz="0" w:space="0" w:color="auto"/>
                                                <w:right w:val="none" w:sz="0" w:space="0" w:color="auto"/>
                                              </w:divBdr>
                                            </w:div>
                                            <w:div w:id="1492332918">
                                              <w:marLeft w:val="0"/>
                                              <w:marRight w:val="0"/>
                                              <w:marTop w:val="240"/>
                                              <w:marBottom w:val="0"/>
                                              <w:divBdr>
                                                <w:top w:val="none" w:sz="0" w:space="0" w:color="auto"/>
                                                <w:left w:val="none" w:sz="0" w:space="0" w:color="auto"/>
                                                <w:bottom w:val="none" w:sz="0" w:space="0" w:color="auto"/>
                                                <w:right w:val="none" w:sz="0" w:space="0" w:color="auto"/>
                                              </w:divBdr>
                                            </w:div>
                                            <w:div w:id="139882568">
                                              <w:marLeft w:val="0"/>
                                              <w:marRight w:val="0"/>
                                              <w:marTop w:val="240"/>
                                              <w:marBottom w:val="0"/>
                                              <w:divBdr>
                                                <w:top w:val="none" w:sz="0" w:space="0" w:color="auto"/>
                                                <w:left w:val="none" w:sz="0" w:space="0" w:color="auto"/>
                                                <w:bottom w:val="none" w:sz="0" w:space="0" w:color="auto"/>
                                                <w:right w:val="none" w:sz="0" w:space="0" w:color="auto"/>
                                              </w:divBdr>
                                            </w:div>
                                            <w:div w:id="712272835">
                                              <w:marLeft w:val="0"/>
                                              <w:marRight w:val="0"/>
                                              <w:marTop w:val="240"/>
                                              <w:marBottom w:val="0"/>
                                              <w:divBdr>
                                                <w:top w:val="none" w:sz="0" w:space="0" w:color="auto"/>
                                                <w:left w:val="none" w:sz="0" w:space="0" w:color="auto"/>
                                                <w:bottom w:val="none" w:sz="0" w:space="0" w:color="auto"/>
                                                <w:right w:val="none" w:sz="0" w:space="0" w:color="auto"/>
                                              </w:divBdr>
                                            </w:div>
                                            <w:div w:id="801921259">
                                              <w:marLeft w:val="0"/>
                                              <w:marRight w:val="0"/>
                                              <w:marTop w:val="240"/>
                                              <w:marBottom w:val="0"/>
                                              <w:divBdr>
                                                <w:top w:val="none" w:sz="0" w:space="0" w:color="auto"/>
                                                <w:left w:val="none" w:sz="0" w:space="0" w:color="auto"/>
                                                <w:bottom w:val="none" w:sz="0" w:space="0" w:color="auto"/>
                                                <w:right w:val="none" w:sz="0" w:space="0" w:color="auto"/>
                                              </w:divBdr>
                                            </w:div>
                                            <w:div w:id="1642540420">
                                              <w:marLeft w:val="0"/>
                                              <w:marRight w:val="0"/>
                                              <w:marTop w:val="240"/>
                                              <w:marBottom w:val="0"/>
                                              <w:divBdr>
                                                <w:top w:val="none" w:sz="0" w:space="0" w:color="auto"/>
                                                <w:left w:val="none" w:sz="0" w:space="0" w:color="auto"/>
                                                <w:bottom w:val="none" w:sz="0" w:space="0" w:color="auto"/>
                                                <w:right w:val="none" w:sz="0" w:space="0" w:color="auto"/>
                                              </w:divBdr>
                                            </w:div>
                                            <w:div w:id="1026562112">
                                              <w:marLeft w:val="0"/>
                                              <w:marRight w:val="0"/>
                                              <w:marTop w:val="240"/>
                                              <w:marBottom w:val="0"/>
                                              <w:divBdr>
                                                <w:top w:val="none" w:sz="0" w:space="0" w:color="auto"/>
                                                <w:left w:val="none" w:sz="0" w:space="0" w:color="auto"/>
                                                <w:bottom w:val="none" w:sz="0" w:space="0" w:color="auto"/>
                                                <w:right w:val="none" w:sz="0" w:space="0" w:color="auto"/>
                                              </w:divBdr>
                                            </w:div>
                                            <w:div w:id="1588613389">
                                              <w:marLeft w:val="0"/>
                                              <w:marRight w:val="0"/>
                                              <w:marTop w:val="240"/>
                                              <w:marBottom w:val="0"/>
                                              <w:divBdr>
                                                <w:top w:val="none" w:sz="0" w:space="0" w:color="auto"/>
                                                <w:left w:val="none" w:sz="0" w:space="0" w:color="auto"/>
                                                <w:bottom w:val="none" w:sz="0" w:space="0" w:color="auto"/>
                                                <w:right w:val="none" w:sz="0" w:space="0" w:color="auto"/>
                                              </w:divBdr>
                                            </w:div>
                                            <w:div w:id="47187107">
                                              <w:marLeft w:val="0"/>
                                              <w:marRight w:val="0"/>
                                              <w:marTop w:val="240"/>
                                              <w:marBottom w:val="0"/>
                                              <w:divBdr>
                                                <w:top w:val="none" w:sz="0" w:space="0" w:color="auto"/>
                                                <w:left w:val="none" w:sz="0" w:space="0" w:color="auto"/>
                                                <w:bottom w:val="none" w:sz="0" w:space="0" w:color="auto"/>
                                                <w:right w:val="none" w:sz="0" w:space="0" w:color="auto"/>
                                              </w:divBdr>
                                            </w:div>
                                            <w:div w:id="1736314634">
                                              <w:marLeft w:val="0"/>
                                              <w:marRight w:val="0"/>
                                              <w:marTop w:val="240"/>
                                              <w:marBottom w:val="0"/>
                                              <w:divBdr>
                                                <w:top w:val="none" w:sz="0" w:space="0" w:color="auto"/>
                                                <w:left w:val="none" w:sz="0" w:space="0" w:color="auto"/>
                                                <w:bottom w:val="none" w:sz="0" w:space="0" w:color="auto"/>
                                                <w:right w:val="none" w:sz="0" w:space="0" w:color="auto"/>
                                              </w:divBdr>
                                            </w:div>
                                            <w:div w:id="8529153">
                                              <w:marLeft w:val="0"/>
                                              <w:marRight w:val="0"/>
                                              <w:marTop w:val="240"/>
                                              <w:marBottom w:val="0"/>
                                              <w:divBdr>
                                                <w:top w:val="none" w:sz="0" w:space="0" w:color="auto"/>
                                                <w:left w:val="none" w:sz="0" w:space="0" w:color="auto"/>
                                                <w:bottom w:val="none" w:sz="0" w:space="0" w:color="auto"/>
                                                <w:right w:val="none" w:sz="0" w:space="0" w:color="auto"/>
                                              </w:divBdr>
                                            </w:div>
                                            <w:div w:id="995382209">
                                              <w:marLeft w:val="0"/>
                                              <w:marRight w:val="0"/>
                                              <w:marTop w:val="240"/>
                                              <w:marBottom w:val="0"/>
                                              <w:divBdr>
                                                <w:top w:val="none" w:sz="0" w:space="0" w:color="auto"/>
                                                <w:left w:val="none" w:sz="0" w:space="0" w:color="auto"/>
                                                <w:bottom w:val="none" w:sz="0" w:space="0" w:color="auto"/>
                                                <w:right w:val="none" w:sz="0" w:space="0" w:color="auto"/>
                                              </w:divBdr>
                                            </w:div>
                                            <w:div w:id="699548200">
                                              <w:marLeft w:val="0"/>
                                              <w:marRight w:val="0"/>
                                              <w:marTop w:val="240"/>
                                              <w:marBottom w:val="0"/>
                                              <w:divBdr>
                                                <w:top w:val="none" w:sz="0" w:space="0" w:color="auto"/>
                                                <w:left w:val="none" w:sz="0" w:space="0" w:color="auto"/>
                                                <w:bottom w:val="none" w:sz="0" w:space="0" w:color="auto"/>
                                                <w:right w:val="none" w:sz="0" w:space="0" w:color="auto"/>
                                              </w:divBdr>
                                            </w:div>
                                            <w:div w:id="127013431">
                                              <w:marLeft w:val="0"/>
                                              <w:marRight w:val="0"/>
                                              <w:marTop w:val="240"/>
                                              <w:marBottom w:val="0"/>
                                              <w:divBdr>
                                                <w:top w:val="none" w:sz="0" w:space="0" w:color="auto"/>
                                                <w:left w:val="none" w:sz="0" w:space="0" w:color="auto"/>
                                                <w:bottom w:val="none" w:sz="0" w:space="0" w:color="auto"/>
                                                <w:right w:val="none" w:sz="0" w:space="0" w:color="auto"/>
                                              </w:divBdr>
                                            </w:div>
                                            <w:div w:id="1531411443">
                                              <w:marLeft w:val="0"/>
                                              <w:marRight w:val="0"/>
                                              <w:marTop w:val="240"/>
                                              <w:marBottom w:val="0"/>
                                              <w:divBdr>
                                                <w:top w:val="none" w:sz="0" w:space="0" w:color="auto"/>
                                                <w:left w:val="none" w:sz="0" w:space="0" w:color="auto"/>
                                                <w:bottom w:val="none" w:sz="0" w:space="0" w:color="auto"/>
                                                <w:right w:val="none" w:sz="0" w:space="0" w:color="auto"/>
                                              </w:divBdr>
                                            </w:div>
                                            <w:div w:id="1289241604">
                                              <w:marLeft w:val="0"/>
                                              <w:marRight w:val="0"/>
                                              <w:marTop w:val="240"/>
                                              <w:marBottom w:val="0"/>
                                              <w:divBdr>
                                                <w:top w:val="none" w:sz="0" w:space="0" w:color="auto"/>
                                                <w:left w:val="none" w:sz="0" w:space="0" w:color="auto"/>
                                                <w:bottom w:val="none" w:sz="0" w:space="0" w:color="auto"/>
                                                <w:right w:val="none" w:sz="0" w:space="0" w:color="auto"/>
                                              </w:divBdr>
                                            </w:div>
                                            <w:div w:id="1704748324">
                                              <w:marLeft w:val="0"/>
                                              <w:marRight w:val="0"/>
                                              <w:marTop w:val="240"/>
                                              <w:marBottom w:val="0"/>
                                              <w:divBdr>
                                                <w:top w:val="none" w:sz="0" w:space="0" w:color="auto"/>
                                                <w:left w:val="none" w:sz="0" w:space="0" w:color="auto"/>
                                                <w:bottom w:val="none" w:sz="0" w:space="0" w:color="auto"/>
                                                <w:right w:val="none" w:sz="0" w:space="0" w:color="auto"/>
                                              </w:divBdr>
                                            </w:div>
                                            <w:div w:id="767626943">
                                              <w:marLeft w:val="0"/>
                                              <w:marRight w:val="0"/>
                                              <w:marTop w:val="240"/>
                                              <w:marBottom w:val="0"/>
                                              <w:divBdr>
                                                <w:top w:val="none" w:sz="0" w:space="0" w:color="auto"/>
                                                <w:left w:val="none" w:sz="0" w:space="0" w:color="auto"/>
                                                <w:bottom w:val="none" w:sz="0" w:space="0" w:color="auto"/>
                                                <w:right w:val="none" w:sz="0" w:space="0" w:color="auto"/>
                                              </w:divBdr>
                                            </w:div>
                                            <w:div w:id="964698394">
                                              <w:marLeft w:val="0"/>
                                              <w:marRight w:val="0"/>
                                              <w:marTop w:val="240"/>
                                              <w:marBottom w:val="0"/>
                                              <w:divBdr>
                                                <w:top w:val="none" w:sz="0" w:space="0" w:color="auto"/>
                                                <w:left w:val="none" w:sz="0" w:space="0" w:color="auto"/>
                                                <w:bottom w:val="none" w:sz="0" w:space="0" w:color="auto"/>
                                                <w:right w:val="none" w:sz="0" w:space="0" w:color="auto"/>
                                              </w:divBdr>
                                            </w:div>
                                            <w:div w:id="1769427481">
                                              <w:marLeft w:val="0"/>
                                              <w:marRight w:val="0"/>
                                              <w:marTop w:val="240"/>
                                              <w:marBottom w:val="0"/>
                                              <w:divBdr>
                                                <w:top w:val="none" w:sz="0" w:space="0" w:color="auto"/>
                                                <w:left w:val="none" w:sz="0" w:space="0" w:color="auto"/>
                                                <w:bottom w:val="none" w:sz="0" w:space="0" w:color="auto"/>
                                                <w:right w:val="none" w:sz="0" w:space="0" w:color="auto"/>
                                              </w:divBdr>
                                            </w:div>
                                            <w:div w:id="545456942">
                                              <w:marLeft w:val="0"/>
                                              <w:marRight w:val="0"/>
                                              <w:marTop w:val="240"/>
                                              <w:marBottom w:val="0"/>
                                              <w:divBdr>
                                                <w:top w:val="none" w:sz="0" w:space="0" w:color="auto"/>
                                                <w:left w:val="none" w:sz="0" w:space="0" w:color="auto"/>
                                                <w:bottom w:val="none" w:sz="0" w:space="0" w:color="auto"/>
                                                <w:right w:val="none" w:sz="0" w:space="0" w:color="auto"/>
                                              </w:divBdr>
                                            </w:div>
                                            <w:div w:id="222060571">
                                              <w:marLeft w:val="0"/>
                                              <w:marRight w:val="0"/>
                                              <w:marTop w:val="240"/>
                                              <w:marBottom w:val="0"/>
                                              <w:divBdr>
                                                <w:top w:val="none" w:sz="0" w:space="0" w:color="auto"/>
                                                <w:left w:val="none" w:sz="0" w:space="0" w:color="auto"/>
                                                <w:bottom w:val="none" w:sz="0" w:space="0" w:color="auto"/>
                                                <w:right w:val="none" w:sz="0" w:space="0" w:color="auto"/>
                                              </w:divBdr>
                                            </w:div>
                                            <w:div w:id="307445154">
                                              <w:marLeft w:val="0"/>
                                              <w:marRight w:val="0"/>
                                              <w:marTop w:val="240"/>
                                              <w:marBottom w:val="0"/>
                                              <w:divBdr>
                                                <w:top w:val="none" w:sz="0" w:space="0" w:color="auto"/>
                                                <w:left w:val="none" w:sz="0" w:space="0" w:color="auto"/>
                                                <w:bottom w:val="none" w:sz="0" w:space="0" w:color="auto"/>
                                                <w:right w:val="none" w:sz="0" w:space="0" w:color="auto"/>
                                              </w:divBdr>
                                            </w:div>
                                            <w:div w:id="2097509926">
                                              <w:marLeft w:val="0"/>
                                              <w:marRight w:val="0"/>
                                              <w:marTop w:val="240"/>
                                              <w:marBottom w:val="0"/>
                                              <w:divBdr>
                                                <w:top w:val="none" w:sz="0" w:space="0" w:color="auto"/>
                                                <w:left w:val="none" w:sz="0" w:space="0" w:color="auto"/>
                                                <w:bottom w:val="none" w:sz="0" w:space="0" w:color="auto"/>
                                                <w:right w:val="none" w:sz="0" w:space="0" w:color="auto"/>
                                              </w:divBdr>
                                            </w:div>
                                            <w:div w:id="1226066468">
                                              <w:marLeft w:val="0"/>
                                              <w:marRight w:val="0"/>
                                              <w:marTop w:val="240"/>
                                              <w:marBottom w:val="0"/>
                                              <w:divBdr>
                                                <w:top w:val="none" w:sz="0" w:space="0" w:color="auto"/>
                                                <w:left w:val="none" w:sz="0" w:space="0" w:color="auto"/>
                                                <w:bottom w:val="none" w:sz="0" w:space="0" w:color="auto"/>
                                                <w:right w:val="none" w:sz="0" w:space="0" w:color="auto"/>
                                              </w:divBdr>
                                            </w:div>
                                            <w:div w:id="1427926029">
                                              <w:marLeft w:val="0"/>
                                              <w:marRight w:val="0"/>
                                              <w:marTop w:val="240"/>
                                              <w:marBottom w:val="0"/>
                                              <w:divBdr>
                                                <w:top w:val="none" w:sz="0" w:space="0" w:color="auto"/>
                                                <w:left w:val="none" w:sz="0" w:space="0" w:color="auto"/>
                                                <w:bottom w:val="none" w:sz="0" w:space="0" w:color="auto"/>
                                                <w:right w:val="none" w:sz="0" w:space="0" w:color="auto"/>
                                              </w:divBdr>
                                            </w:div>
                                            <w:div w:id="1687175393">
                                              <w:marLeft w:val="0"/>
                                              <w:marRight w:val="0"/>
                                              <w:marTop w:val="240"/>
                                              <w:marBottom w:val="0"/>
                                              <w:divBdr>
                                                <w:top w:val="none" w:sz="0" w:space="0" w:color="auto"/>
                                                <w:left w:val="none" w:sz="0" w:space="0" w:color="auto"/>
                                                <w:bottom w:val="none" w:sz="0" w:space="0" w:color="auto"/>
                                                <w:right w:val="none" w:sz="0" w:space="0" w:color="auto"/>
                                              </w:divBdr>
                                            </w:div>
                                            <w:div w:id="215051207">
                                              <w:marLeft w:val="0"/>
                                              <w:marRight w:val="0"/>
                                              <w:marTop w:val="240"/>
                                              <w:marBottom w:val="0"/>
                                              <w:divBdr>
                                                <w:top w:val="none" w:sz="0" w:space="0" w:color="auto"/>
                                                <w:left w:val="none" w:sz="0" w:space="0" w:color="auto"/>
                                                <w:bottom w:val="none" w:sz="0" w:space="0" w:color="auto"/>
                                                <w:right w:val="none" w:sz="0" w:space="0" w:color="auto"/>
                                              </w:divBdr>
                                            </w:div>
                                            <w:div w:id="1743482010">
                                              <w:marLeft w:val="0"/>
                                              <w:marRight w:val="0"/>
                                              <w:marTop w:val="240"/>
                                              <w:marBottom w:val="0"/>
                                              <w:divBdr>
                                                <w:top w:val="none" w:sz="0" w:space="0" w:color="auto"/>
                                                <w:left w:val="none" w:sz="0" w:space="0" w:color="auto"/>
                                                <w:bottom w:val="none" w:sz="0" w:space="0" w:color="auto"/>
                                                <w:right w:val="none" w:sz="0" w:space="0" w:color="auto"/>
                                              </w:divBdr>
                                            </w:div>
                                            <w:div w:id="1836413806">
                                              <w:marLeft w:val="0"/>
                                              <w:marRight w:val="0"/>
                                              <w:marTop w:val="240"/>
                                              <w:marBottom w:val="0"/>
                                              <w:divBdr>
                                                <w:top w:val="none" w:sz="0" w:space="0" w:color="auto"/>
                                                <w:left w:val="none" w:sz="0" w:space="0" w:color="auto"/>
                                                <w:bottom w:val="none" w:sz="0" w:space="0" w:color="auto"/>
                                                <w:right w:val="none" w:sz="0" w:space="0" w:color="auto"/>
                                              </w:divBdr>
                                            </w:div>
                                            <w:div w:id="3750538">
                                              <w:marLeft w:val="0"/>
                                              <w:marRight w:val="0"/>
                                              <w:marTop w:val="240"/>
                                              <w:marBottom w:val="0"/>
                                              <w:divBdr>
                                                <w:top w:val="none" w:sz="0" w:space="0" w:color="auto"/>
                                                <w:left w:val="none" w:sz="0" w:space="0" w:color="auto"/>
                                                <w:bottom w:val="none" w:sz="0" w:space="0" w:color="auto"/>
                                                <w:right w:val="none" w:sz="0" w:space="0" w:color="auto"/>
                                              </w:divBdr>
                                            </w:div>
                                            <w:div w:id="1633515854">
                                              <w:marLeft w:val="0"/>
                                              <w:marRight w:val="0"/>
                                              <w:marTop w:val="240"/>
                                              <w:marBottom w:val="0"/>
                                              <w:divBdr>
                                                <w:top w:val="none" w:sz="0" w:space="0" w:color="auto"/>
                                                <w:left w:val="none" w:sz="0" w:space="0" w:color="auto"/>
                                                <w:bottom w:val="none" w:sz="0" w:space="0" w:color="auto"/>
                                                <w:right w:val="none" w:sz="0" w:space="0" w:color="auto"/>
                                              </w:divBdr>
                                            </w:div>
                                            <w:div w:id="1591041006">
                                              <w:marLeft w:val="0"/>
                                              <w:marRight w:val="0"/>
                                              <w:marTop w:val="240"/>
                                              <w:marBottom w:val="0"/>
                                              <w:divBdr>
                                                <w:top w:val="none" w:sz="0" w:space="0" w:color="auto"/>
                                                <w:left w:val="none" w:sz="0" w:space="0" w:color="auto"/>
                                                <w:bottom w:val="none" w:sz="0" w:space="0" w:color="auto"/>
                                                <w:right w:val="none" w:sz="0" w:space="0" w:color="auto"/>
                                              </w:divBdr>
                                            </w:div>
                                            <w:div w:id="1864006730">
                                              <w:marLeft w:val="0"/>
                                              <w:marRight w:val="0"/>
                                              <w:marTop w:val="240"/>
                                              <w:marBottom w:val="0"/>
                                              <w:divBdr>
                                                <w:top w:val="none" w:sz="0" w:space="0" w:color="auto"/>
                                                <w:left w:val="none" w:sz="0" w:space="0" w:color="auto"/>
                                                <w:bottom w:val="none" w:sz="0" w:space="0" w:color="auto"/>
                                                <w:right w:val="none" w:sz="0" w:space="0" w:color="auto"/>
                                              </w:divBdr>
                                            </w:div>
                                            <w:div w:id="1233660076">
                                              <w:marLeft w:val="0"/>
                                              <w:marRight w:val="0"/>
                                              <w:marTop w:val="240"/>
                                              <w:marBottom w:val="0"/>
                                              <w:divBdr>
                                                <w:top w:val="none" w:sz="0" w:space="0" w:color="auto"/>
                                                <w:left w:val="none" w:sz="0" w:space="0" w:color="auto"/>
                                                <w:bottom w:val="none" w:sz="0" w:space="0" w:color="auto"/>
                                                <w:right w:val="none" w:sz="0" w:space="0" w:color="auto"/>
                                              </w:divBdr>
                                            </w:div>
                                            <w:div w:id="1364358583">
                                              <w:marLeft w:val="0"/>
                                              <w:marRight w:val="0"/>
                                              <w:marTop w:val="240"/>
                                              <w:marBottom w:val="0"/>
                                              <w:divBdr>
                                                <w:top w:val="none" w:sz="0" w:space="0" w:color="auto"/>
                                                <w:left w:val="none" w:sz="0" w:space="0" w:color="auto"/>
                                                <w:bottom w:val="none" w:sz="0" w:space="0" w:color="auto"/>
                                                <w:right w:val="none" w:sz="0" w:space="0" w:color="auto"/>
                                              </w:divBdr>
                                            </w:div>
                                            <w:div w:id="509174896">
                                              <w:marLeft w:val="0"/>
                                              <w:marRight w:val="0"/>
                                              <w:marTop w:val="240"/>
                                              <w:marBottom w:val="0"/>
                                              <w:divBdr>
                                                <w:top w:val="none" w:sz="0" w:space="0" w:color="auto"/>
                                                <w:left w:val="none" w:sz="0" w:space="0" w:color="auto"/>
                                                <w:bottom w:val="none" w:sz="0" w:space="0" w:color="auto"/>
                                                <w:right w:val="none" w:sz="0" w:space="0" w:color="auto"/>
                                              </w:divBdr>
                                            </w:div>
                                          </w:divsChild>
                                        </w:div>
                                        <w:div w:id="1508784008">
                                          <w:marLeft w:val="-75"/>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8A56C-49F3-4987-B83E-BFC016712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1474</Words>
  <Characters>9054</Characters>
  <Application>Microsoft Office Word</Application>
  <DocSecurity>0</DocSecurity>
  <Lines>362</Lines>
  <Paragraphs>175</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10353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Holm Jensen</dc:creator>
  <cp:lastModifiedBy>Morten Staun Poulsen</cp:lastModifiedBy>
  <cp:revision>4</cp:revision>
  <dcterms:created xsi:type="dcterms:W3CDTF">2018-05-22T09:13:00Z</dcterms:created>
  <dcterms:modified xsi:type="dcterms:W3CDTF">2023-01-25T09:17:00Z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